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0657E8" w:rsidR="009E3E77" w:rsidP="552BF5AB" w:rsidRDefault="009E3E77" w14:paraId="672A6659" w14:textId="77777777" w14:noSpellErr="1">
      <w:pPr>
        <w:spacing w:line="240" w:lineRule="auto"/>
        <w:jc w:val="both"/>
        <w:rPr>
          <w:rFonts w:ascii="Arial" w:hAnsi="Arial" w:cs="Arial"/>
          <w:b w:val="1"/>
          <w:bCs w:val="1"/>
          <w:sz w:val="24"/>
          <w:szCs w:val="24"/>
        </w:rPr>
      </w:pPr>
    </w:p>
    <w:p w:rsidRPr="000657E8" w:rsidR="009E3E77" w:rsidP="552BF5AB" w:rsidRDefault="009E3E77" w14:paraId="0A37501D" w14:textId="77777777" w14:noSpellErr="1">
      <w:pPr>
        <w:spacing w:line="240" w:lineRule="auto"/>
        <w:jc w:val="both"/>
        <w:rPr>
          <w:rFonts w:ascii="Arial" w:hAnsi="Arial" w:cs="Arial"/>
          <w:b w:val="1"/>
          <w:bCs w:val="1"/>
          <w:sz w:val="24"/>
          <w:szCs w:val="24"/>
        </w:rPr>
      </w:pPr>
    </w:p>
    <w:p w:rsidRPr="000657E8" w:rsidR="00D610AB" w:rsidP="552BF5AB" w:rsidRDefault="009E3E77" w14:paraId="14A948EA" w14:textId="77777777" w14:noSpellErr="1">
      <w:pPr>
        <w:spacing w:line="240" w:lineRule="auto"/>
        <w:jc w:val="center"/>
        <w:rPr>
          <w:rFonts w:ascii="Arial" w:hAnsi="Arial" w:cs="Arial"/>
          <w:b w:val="1"/>
          <w:bCs w:val="1"/>
          <w:sz w:val="28"/>
          <w:szCs w:val="28"/>
        </w:rPr>
      </w:pPr>
      <w:r w:rsidRPr="552BF5AB" w:rsidR="009E3E77">
        <w:rPr>
          <w:rFonts w:ascii="Arial" w:hAnsi="Arial" w:cs="Arial"/>
          <w:b w:val="1"/>
          <w:bCs w:val="1"/>
          <w:sz w:val="28"/>
          <w:szCs w:val="28"/>
        </w:rPr>
        <w:t>MANUEL D’OPERATIONS SUR LA SUBVENTION</w:t>
      </w:r>
      <w:r w:rsidRPr="552BF5AB" w:rsidR="00B3038A">
        <w:rPr>
          <w:rFonts w:ascii="Arial" w:hAnsi="Arial" w:cs="Arial"/>
          <w:b w:val="1"/>
          <w:bCs w:val="1"/>
          <w:sz w:val="28"/>
          <w:szCs w:val="28"/>
        </w:rPr>
        <w:t xml:space="preserve"> (GOM)</w:t>
      </w:r>
    </w:p>
    <w:p w:rsidRPr="000657E8" w:rsidR="009E3E77" w:rsidP="552BF5AB" w:rsidRDefault="009E3E77" w14:paraId="5DAB6C7B" w14:textId="77777777" w14:noSpellErr="1">
      <w:pPr>
        <w:spacing w:line="240" w:lineRule="auto"/>
        <w:jc w:val="center"/>
        <w:rPr>
          <w:rFonts w:ascii="Arial" w:hAnsi="Arial" w:cs="Arial"/>
          <w:b w:val="1"/>
          <w:bCs w:val="1"/>
          <w:sz w:val="28"/>
          <w:szCs w:val="28"/>
        </w:rPr>
      </w:pPr>
    </w:p>
    <w:p w:rsidRPr="000657E8" w:rsidR="00D610AB" w:rsidP="000657E8" w:rsidRDefault="0EFF7CAF" w14:paraId="32CCD832" w14:textId="5DC59CC9" w14:noSpellErr="1">
      <w:pPr>
        <w:spacing w:line="240" w:lineRule="auto"/>
        <w:jc w:val="center"/>
        <w:rPr>
          <w:rFonts w:ascii="Arial" w:hAnsi="Arial" w:cs="Arial"/>
          <w:b w:val="1"/>
          <w:bCs w:val="1"/>
          <w:sz w:val="28"/>
          <w:szCs w:val="28"/>
        </w:rPr>
      </w:pPr>
      <w:r w:rsidRPr="552BF5AB" w:rsidR="0EFF7CAF">
        <w:rPr>
          <w:rFonts w:ascii="Arial" w:hAnsi="Arial" w:cs="Arial"/>
          <w:b w:val="1"/>
          <w:bCs w:val="1"/>
          <w:sz w:val="28"/>
          <w:szCs w:val="28"/>
        </w:rPr>
        <w:t>TCP/SFC/400</w:t>
      </w:r>
      <w:r w:rsidRPr="552BF5AB" w:rsidR="447D8A48">
        <w:rPr>
          <w:rFonts w:ascii="Arial" w:hAnsi="Arial" w:cs="Arial"/>
          <w:b w:val="1"/>
          <w:bCs w:val="1"/>
          <w:sz w:val="28"/>
          <w:szCs w:val="28"/>
        </w:rPr>
        <w:t>2</w:t>
      </w:r>
      <w:r w:rsidRPr="552BF5AB" w:rsidR="0EFF7CAF">
        <w:rPr>
          <w:rFonts w:ascii="Arial" w:hAnsi="Arial" w:cs="Arial"/>
          <w:b w:val="1"/>
          <w:bCs w:val="1"/>
          <w:sz w:val="28"/>
          <w:szCs w:val="28"/>
        </w:rPr>
        <w:t xml:space="preserve"> « Promotion de l’Agriculture Urbaine et Péri-urbaine inclusives et innovantes pour une sécurité alimentaire et nutritionnelle durables en Afrique centrale ».</w:t>
      </w:r>
    </w:p>
    <w:p w:rsidRPr="000657E8" w:rsidR="00D610AB" w:rsidP="000657E8" w:rsidRDefault="00D610AB" w14:paraId="02EB378F" w14:textId="77777777" w14:noSpellErr="1">
      <w:pPr>
        <w:spacing w:line="240" w:lineRule="auto"/>
        <w:jc w:val="both"/>
        <w:rPr>
          <w:rFonts w:ascii="Arial" w:hAnsi="Arial" w:cs="Arial"/>
          <w:sz w:val="24"/>
          <w:szCs w:val="24"/>
        </w:rPr>
      </w:pPr>
    </w:p>
    <w:p w:rsidRPr="000657E8" w:rsidR="00DF5537" w:rsidP="000657E8" w:rsidRDefault="00DF5537" w14:paraId="6A05A809" w14:textId="77777777" w14:noSpellErr="1">
      <w:pPr>
        <w:spacing w:line="240" w:lineRule="auto"/>
        <w:jc w:val="both"/>
        <w:rPr>
          <w:rFonts w:ascii="Arial" w:hAnsi="Arial" w:cs="Arial"/>
          <w:sz w:val="24"/>
          <w:szCs w:val="24"/>
        </w:rPr>
      </w:pPr>
    </w:p>
    <w:p w:rsidRPr="000657E8" w:rsidR="00DF5537" w:rsidP="000657E8" w:rsidRDefault="00DF5537" w14:paraId="5A39BBE3" w14:textId="77777777" w14:noSpellErr="1">
      <w:pPr>
        <w:spacing w:line="240" w:lineRule="auto"/>
        <w:jc w:val="both"/>
        <w:rPr>
          <w:rFonts w:ascii="Arial" w:hAnsi="Arial" w:cs="Arial"/>
          <w:sz w:val="24"/>
          <w:szCs w:val="24"/>
        </w:rPr>
      </w:pPr>
    </w:p>
    <w:p w:rsidRPr="000657E8" w:rsidR="00DF5537" w:rsidP="000657E8" w:rsidRDefault="00DF5537" w14:paraId="41C8F396" w14:textId="77777777" w14:noSpellErr="1">
      <w:pPr>
        <w:spacing w:line="240" w:lineRule="auto"/>
        <w:jc w:val="both"/>
        <w:rPr>
          <w:rFonts w:ascii="Arial" w:hAnsi="Arial" w:cs="Arial"/>
          <w:sz w:val="24"/>
          <w:szCs w:val="24"/>
        </w:rPr>
      </w:pPr>
    </w:p>
    <w:p w:rsidRPr="000657E8" w:rsidR="00DF5537" w:rsidP="000657E8" w:rsidRDefault="00DF5537" w14:paraId="72A3D3EC" w14:textId="77777777" w14:noSpellErr="1">
      <w:pPr>
        <w:spacing w:line="240" w:lineRule="auto"/>
        <w:jc w:val="both"/>
        <w:rPr>
          <w:rFonts w:ascii="Arial" w:hAnsi="Arial" w:cs="Arial"/>
          <w:sz w:val="24"/>
          <w:szCs w:val="24"/>
        </w:rPr>
      </w:pPr>
    </w:p>
    <w:p w:rsidRPr="000657E8" w:rsidR="00DF5537" w:rsidP="000657E8" w:rsidRDefault="00DF5537" w14:paraId="0D0B940D" w14:textId="77777777" w14:noSpellErr="1">
      <w:pPr>
        <w:spacing w:line="240" w:lineRule="auto"/>
        <w:jc w:val="both"/>
        <w:rPr>
          <w:rFonts w:ascii="Arial" w:hAnsi="Arial" w:cs="Arial"/>
          <w:sz w:val="24"/>
          <w:szCs w:val="24"/>
        </w:rPr>
      </w:pPr>
    </w:p>
    <w:p w:rsidRPr="000657E8" w:rsidR="00DF5537" w:rsidP="000657E8" w:rsidRDefault="7C1656CD" w14:paraId="0E27B00A" w14:textId="468ADD80" w14:noSpellErr="1">
      <w:pPr>
        <w:spacing w:line="240" w:lineRule="auto"/>
        <w:jc w:val="both"/>
        <w:rPr>
          <w:rFonts w:ascii="Arial" w:hAnsi="Arial" w:cs="Arial"/>
          <w:sz w:val="24"/>
          <w:szCs w:val="24"/>
        </w:rPr>
      </w:pPr>
      <w:r w:rsidRPr="552BF5AB" w:rsidR="7C1656CD">
        <w:rPr>
          <w:rFonts w:ascii="Arial" w:hAnsi="Arial" w:cs="Arial"/>
          <w:b w:val="1"/>
          <w:bCs w:val="1"/>
          <w:sz w:val="24"/>
          <w:szCs w:val="24"/>
        </w:rPr>
        <w:t>EOD</w:t>
      </w:r>
      <w:r w:rsidRPr="552BF5AB" w:rsidR="7C1656CD">
        <w:rPr>
          <w:rFonts w:ascii="Arial" w:hAnsi="Arial" w:cs="Arial"/>
          <w:sz w:val="24"/>
          <w:szCs w:val="24"/>
        </w:rPr>
        <w:t>:</w:t>
      </w:r>
      <w:r w:rsidRPr="552BF5AB" w:rsidR="7C1656CD">
        <w:rPr>
          <w:rFonts w:ascii="Arial" w:hAnsi="Arial" w:cs="Arial"/>
          <w:sz w:val="24"/>
          <w:szCs w:val="24"/>
        </w:rPr>
        <w:t xml:space="preserve"> </w:t>
      </w:r>
      <w:r w:rsidRPr="552BF5AB" w:rsidR="71D09ACB">
        <w:rPr>
          <w:rFonts w:ascii="Arial" w:hAnsi="Arial" w:cs="Arial"/>
          <w:sz w:val="24"/>
          <w:szCs w:val="24"/>
        </w:rPr>
        <w:t xml:space="preserve">01 </w:t>
      </w:r>
      <w:r w:rsidRPr="552BF5AB" w:rsidR="53748FB3">
        <w:rPr>
          <w:rFonts w:ascii="Arial" w:hAnsi="Arial" w:cs="Arial"/>
          <w:sz w:val="24"/>
          <w:szCs w:val="24"/>
        </w:rPr>
        <w:t>a</w:t>
      </w:r>
      <w:r w:rsidRPr="552BF5AB" w:rsidR="71D09ACB">
        <w:rPr>
          <w:rFonts w:ascii="Arial" w:hAnsi="Arial" w:cs="Arial"/>
          <w:sz w:val="24"/>
          <w:szCs w:val="24"/>
        </w:rPr>
        <w:t>o</w:t>
      </w:r>
      <w:r w:rsidRPr="552BF5AB" w:rsidR="50AA59C5">
        <w:rPr>
          <w:rFonts w:ascii="Arial" w:hAnsi="Arial" w:cs="Arial"/>
          <w:sz w:val="24"/>
          <w:szCs w:val="24"/>
        </w:rPr>
        <w:t>û</w:t>
      </w:r>
      <w:r w:rsidRPr="552BF5AB" w:rsidR="71D09ACB">
        <w:rPr>
          <w:rFonts w:ascii="Arial" w:hAnsi="Arial" w:cs="Arial"/>
          <w:sz w:val="24"/>
          <w:szCs w:val="24"/>
        </w:rPr>
        <w:t>t 2025</w:t>
      </w:r>
    </w:p>
    <w:p w:rsidRPr="000657E8" w:rsidR="7C1656CD" w:rsidP="000657E8" w:rsidRDefault="7C1656CD" w14:paraId="1A72D52E" w14:textId="6EE28C5E" w14:noSpellErr="1">
      <w:pPr>
        <w:spacing w:line="240" w:lineRule="auto"/>
        <w:jc w:val="both"/>
        <w:rPr>
          <w:rFonts w:ascii="Arial" w:hAnsi="Arial" w:cs="Arial"/>
          <w:sz w:val="24"/>
          <w:szCs w:val="24"/>
        </w:rPr>
      </w:pPr>
      <w:r w:rsidRPr="552BF5AB" w:rsidR="7C1656CD">
        <w:rPr>
          <w:rFonts w:ascii="Arial" w:hAnsi="Arial" w:cs="Arial"/>
          <w:b w:val="1"/>
          <w:bCs w:val="1"/>
          <w:sz w:val="24"/>
          <w:szCs w:val="24"/>
        </w:rPr>
        <w:t>NTE</w:t>
      </w:r>
      <w:r w:rsidRPr="552BF5AB" w:rsidR="7C1656CD">
        <w:rPr>
          <w:rFonts w:ascii="Arial" w:hAnsi="Arial" w:cs="Arial"/>
          <w:sz w:val="24"/>
          <w:szCs w:val="24"/>
        </w:rPr>
        <w:t>:</w:t>
      </w:r>
      <w:r w:rsidRPr="552BF5AB" w:rsidR="7C1656CD">
        <w:rPr>
          <w:rFonts w:ascii="Arial" w:hAnsi="Arial" w:cs="Arial"/>
          <w:sz w:val="24"/>
          <w:szCs w:val="24"/>
        </w:rPr>
        <w:t xml:space="preserve"> </w:t>
      </w:r>
      <w:r w:rsidRPr="552BF5AB" w:rsidR="337B7B0E">
        <w:rPr>
          <w:rFonts w:ascii="Arial" w:hAnsi="Arial" w:cs="Arial"/>
          <w:sz w:val="24"/>
          <w:szCs w:val="24"/>
        </w:rPr>
        <w:t>31 décembre 202</w:t>
      </w:r>
      <w:r w:rsidRPr="552BF5AB" w:rsidR="0127D0D1">
        <w:rPr>
          <w:rFonts w:ascii="Arial" w:hAnsi="Arial" w:cs="Arial"/>
          <w:sz w:val="24"/>
          <w:szCs w:val="24"/>
        </w:rPr>
        <w:t>7</w:t>
      </w:r>
    </w:p>
    <w:p w:rsidRPr="000657E8" w:rsidR="00DF5537" w:rsidP="000657E8" w:rsidRDefault="00DF5537" w14:paraId="60061E4C" w14:textId="77777777" w14:noSpellErr="1">
      <w:pPr>
        <w:spacing w:line="240" w:lineRule="auto"/>
        <w:jc w:val="both"/>
        <w:rPr>
          <w:rFonts w:ascii="Arial" w:hAnsi="Arial" w:cs="Arial"/>
          <w:sz w:val="24"/>
          <w:szCs w:val="24"/>
        </w:rPr>
      </w:pPr>
    </w:p>
    <w:p w:rsidRPr="000657E8" w:rsidR="00DF5537" w:rsidP="000657E8" w:rsidRDefault="00DF5537" w14:paraId="44EAFD9C" w14:textId="77777777" w14:noSpellErr="1">
      <w:pPr>
        <w:spacing w:line="240" w:lineRule="auto"/>
        <w:jc w:val="both"/>
        <w:rPr>
          <w:rFonts w:ascii="Arial" w:hAnsi="Arial" w:cs="Arial"/>
          <w:sz w:val="24"/>
          <w:szCs w:val="24"/>
        </w:rPr>
      </w:pPr>
    </w:p>
    <w:p w:rsidRPr="000657E8" w:rsidR="00DF5537" w:rsidP="000657E8" w:rsidRDefault="00DF5537" w14:paraId="4B94D5A5" w14:textId="77777777" w14:noSpellErr="1">
      <w:pPr>
        <w:spacing w:line="240" w:lineRule="auto"/>
        <w:jc w:val="both"/>
        <w:rPr>
          <w:rFonts w:ascii="Arial" w:hAnsi="Arial" w:cs="Arial"/>
          <w:sz w:val="24"/>
          <w:szCs w:val="24"/>
        </w:rPr>
      </w:pPr>
    </w:p>
    <w:p w:rsidRPr="000657E8" w:rsidR="00DF5537" w:rsidP="000657E8" w:rsidRDefault="00DF5537" w14:paraId="3DEEC669" w14:textId="77777777" w14:noSpellErr="1">
      <w:pPr>
        <w:spacing w:line="240" w:lineRule="auto"/>
        <w:jc w:val="both"/>
        <w:rPr>
          <w:rFonts w:ascii="Arial" w:hAnsi="Arial" w:cs="Arial"/>
          <w:sz w:val="24"/>
          <w:szCs w:val="24"/>
        </w:rPr>
      </w:pPr>
    </w:p>
    <w:p w:rsidRPr="000657E8" w:rsidR="00DF5537" w:rsidP="000657E8" w:rsidRDefault="00DF5537" w14:paraId="3656B9AB" w14:textId="77777777" w14:noSpellErr="1">
      <w:pPr>
        <w:spacing w:line="240" w:lineRule="auto"/>
        <w:jc w:val="both"/>
        <w:rPr>
          <w:rFonts w:ascii="Arial" w:hAnsi="Arial" w:cs="Arial"/>
          <w:sz w:val="24"/>
          <w:szCs w:val="24"/>
        </w:rPr>
      </w:pPr>
    </w:p>
    <w:p w:rsidRPr="000657E8" w:rsidR="00DF5537" w:rsidP="000657E8" w:rsidRDefault="00DF5537" w14:paraId="45FB0818" w14:textId="77777777" w14:noSpellErr="1">
      <w:pPr>
        <w:spacing w:line="240" w:lineRule="auto"/>
        <w:jc w:val="both"/>
        <w:rPr>
          <w:rFonts w:ascii="Arial" w:hAnsi="Arial" w:cs="Arial"/>
          <w:sz w:val="24"/>
          <w:szCs w:val="24"/>
        </w:rPr>
      </w:pPr>
    </w:p>
    <w:p w:rsidRPr="000657E8" w:rsidR="00DF5537" w:rsidP="000657E8" w:rsidRDefault="00DF5537" w14:paraId="049F31CB" w14:textId="77777777" w14:noSpellErr="1">
      <w:pPr>
        <w:spacing w:line="240" w:lineRule="auto"/>
        <w:jc w:val="both"/>
        <w:rPr>
          <w:rFonts w:ascii="Arial" w:hAnsi="Arial" w:cs="Arial"/>
          <w:sz w:val="24"/>
          <w:szCs w:val="24"/>
        </w:rPr>
      </w:pPr>
    </w:p>
    <w:p w:rsidRPr="000657E8" w:rsidR="00DF5537" w:rsidP="000657E8" w:rsidRDefault="00DF5537" w14:paraId="53128261" w14:textId="77777777" w14:noSpellErr="1">
      <w:pPr>
        <w:spacing w:line="240" w:lineRule="auto"/>
        <w:jc w:val="both"/>
        <w:rPr>
          <w:rFonts w:ascii="Arial" w:hAnsi="Arial" w:cs="Arial"/>
          <w:sz w:val="24"/>
          <w:szCs w:val="24"/>
        </w:rPr>
      </w:pPr>
    </w:p>
    <w:p w:rsidR="00DF5537" w:rsidP="000657E8" w:rsidRDefault="00DF5537" w14:paraId="62486C05" w14:textId="77777777" w14:noSpellErr="1">
      <w:pPr>
        <w:spacing w:line="240" w:lineRule="auto"/>
        <w:jc w:val="both"/>
        <w:rPr>
          <w:rFonts w:ascii="Arial" w:hAnsi="Arial" w:cs="Arial"/>
          <w:sz w:val="24"/>
          <w:szCs w:val="24"/>
        </w:rPr>
      </w:pPr>
    </w:p>
    <w:p w:rsidR="000657E8" w:rsidP="000657E8" w:rsidRDefault="000657E8" w14:paraId="498F2692" w14:textId="77777777" w14:noSpellErr="1">
      <w:pPr>
        <w:spacing w:line="240" w:lineRule="auto"/>
        <w:jc w:val="both"/>
        <w:rPr>
          <w:rFonts w:ascii="Arial" w:hAnsi="Arial" w:cs="Arial"/>
          <w:sz w:val="24"/>
          <w:szCs w:val="24"/>
        </w:rPr>
      </w:pPr>
    </w:p>
    <w:p w:rsidR="000657E8" w:rsidP="000657E8" w:rsidRDefault="000657E8" w14:paraId="13C78FB3" w14:textId="77777777" w14:noSpellErr="1">
      <w:pPr>
        <w:spacing w:line="240" w:lineRule="auto"/>
        <w:jc w:val="both"/>
        <w:rPr>
          <w:rFonts w:ascii="Arial" w:hAnsi="Arial" w:cs="Arial"/>
          <w:sz w:val="24"/>
          <w:szCs w:val="24"/>
        </w:rPr>
      </w:pPr>
    </w:p>
    <w:p w:rsidR="000657E8" w:rsidP="000657E8" w:rsidRDefault="000657E8" w14:paraId="69E085A4" w14:textId="77777777" w14:noSpellErr="1">
      <w:pPr>
        <w:spacing w:line="240" w:lineRule="auto"/>
        <w:jc w:val="both"/>
        <w:rPr>
          <w:rFonts w:ascii="Arial" w:hAnsi="Arial" w:cs="Arial"/>
          <w:sz w:val="24"/>
          <w:szCs w:val="24"/>
        </w:rPr>
      </w:pPr>
    </w:p>
    <w:p w:rsidRPr="000657E8" w:rsidR="000657E8" w:rsidP="000657E8" w:rsidRDefault="000657E8" w14:paraId="6573C695" w14:textId="77777777" w14:noSpellErr="1">
      <w:pPr>
        <w:spacing w:line="240" w:lineRule="auto"/>
        <w:jc w:val="both"/>
        <w:rPr>
          <w:rFonts w:ascii="Arial" w:hAnsi="Arial" w:cs="Arial"/>
          <w:sz w:val="24"/>
          <w:szCs w:val="24"/>
        </w:rPr>
      </w:pPr>
    </w:p>
    <w:p w:rsidRPr="000657E8" w:rsidR="00DF5537" w:rsidP="000657E8" w:rsidRDefault="00DF5537" w14:paraId="4101652C" w14:textId="77777777" w14:noSpellErr="1">
      <w:pPr>
        <w:spacing w:line="240" w:lineRule="auto"/>
        <w:jc w:val="both"/>
        <w:rPr>
          <w:rFonts w:ascii="Arial" w:hAnsi="Arial" w:cs="Arial"/>
          <w:sz w:val="24"/>
          <w:szCs w:val="24"/>
        </w:rPr>
      </w:pPr>
    </w:p>
    <w:p w:rsidRPr="000657E8" w:rsidR="00DF5537" w:rsidP="000657E8" w:rsidRDefault="00E5497E" w14:paraId="0DD9E0E2" w14:textId="2C11BEE7" w14:noSpellErr="1">
      <w:pPr>
        <w:spacing w:line="240" w:lineRule="auto"/>
        <w:jc w:val="center"/>
        <w:rPr>
          <w:rFonts w:ascii="Arial" w:hAnsi="Arial" w:cs="Arial"/>
          <w:sz w:val="24"/>
          <w:szCs w:val="24"/>
        </w:rPr>
      </w:pPr>
      <w:r w:rsidRPr="552BF5AB" w:rsidR="00E5497E">
        <w:rPr>
          <w:rFonts w:ascii="Arial" w:hAnsi="Arial" w:cs="Arial"/>
          <w:sz w:val="24"/>
          <w:szCs w:val="24"/>
        </w:rPr>
        <w:t>Juillet</w:t>
      </w:r>
      <w:r w:rsidRPr="552BF5AB" w:rsidR="00DF5537">
        <w:rPr>
          <w:rFonts w:ascii="Arial" w:hAnsi="Arial" w:cs="Arial"/>
          <w:sz w:val="24"/>
          <w:szCs w:val="24"/>
        </w:rPr>
        <w:t xml:space="preserve"> 2025</w:t>
      </w:r>
    </w:p>
    <w:p w:rsidRPr="000657E8" w:rsidR="00DF5537" w:rsidP="000657E8" w:rsidRDefault="00DF5537" w14:paraId="4B99056E" w14:textId="77777777" w14:noSpellErr="1">
      <w:pPr>
        <w:spacing w:line="240" w:lineRule="auto"/>
        <w:jc w:val="both"/>
        <w:rPr>
          <w:rFonts w:ascii="Arial" w:hAnsi="Arial" w:cs="Arial"/>
          <w:sz w:val="24"/>
          <w:szCs w:val="24"/>
        </w:rPr>
      </w:pPr>
    </w:p>
    <w:p w:rsidRPr="000657E8" w:rsidR="00DF5537" w:rsidP="000657E8" w:rsidRDefault="00DF5537" w14:paraId="1FC39945" w14:textId="77777777" w14:noSpellErr="1">
      <w:pPr>
        <w:spacing w:line="240" w:lineRule="auto"/>
        <w:jc w:val="both"/>
        <w:rPr>
          <w:rFonts w:ascii="Arial" w:hAnsi="Arial" w:cs="Arial"/>
          <w:sz w:val="24"/>
          <w:szCs w:val="24"/>
        </w:rPr>
      </w:pPr>
    </w:p>
    <w:p w:rsidRPr="000657E8" w:rsidR="00F24EA9" w:rsidP="552BF5AB" w:rsidRDefault="00F24EA9" w14:paraId="44354004" w14:textId="77777777" w14:noSpellErr="1">
      <w:pPr>
        <w:spacing w:line="240" w:lineRule="auto"/>
        <w:jc w:val="both"/>
        <w:rPr>
          <w:rFonts w:ascii="Arial" w:hAnsi="Arial" w:cs="Arial"/>
          <w:b w:val="1"/>
          <w:bCs w:val="1"/>
          <w:sz w:val="28"/>
          <w:szCs w:val="28"/>
        </w:rPr>
      </w:pPr>
      <w:r w:rsidRPr="552BF5AB" w:rsidR="00F24EA9">
        <w:rPr>
          <w:rFonts w:ascii="Arial" w:hAnsi="Arial" w:cs="Arial"/>
          <w:b w:val="1"/>
          <w:bCs w:val="1"/>
          <w:sz w:val="28"/>
          <w:szCs w:val="28"/>
        </w:rPr>
        <w:t>Tables des matières</w:t>
      </w:r>
    </w:p>
    <w:p w:rsidRPr="000736D6" w:rsidR="000736D6" w:rsidP="552BF5AB" w:rsidRDefault="00AA602C" w14:paraId="5AF3CCE2" w14:textId="77777777" w14:noSpellErr="1">
      <w:pPr>
        <w:pStyle w:val="TM1"/>
        <w:rPr>
          <w:rFonts w:eastAsia="" w:eastAsiaTheme="minorEastAsia"/>
          <w:b w:val="0"/>
          <w:bCs w:val="0"/>
          <w:lang w:eastAsia="fr-FR"/>
        </w:rPr>
      </w:pPr>
      <w:r w:rsidRPr="000657E8">
        <w:fldChar w:fldCharType="begin"/>
      </w:r>
      <w:r w:rsidRPr="000657E8" w:rsidR="002A1E34">
        <w:instrText>TOC \o "1-4" \z \u \h</w:instrText>
      </w:r>
      <w:r w:rsidRPr="000657E8">
        <w:fldChar w:fldCharType="separate"/>
      </w:r>
      <w:hyperlink w:history="1" w:anchor="_Toc202503364">
        <w:r w:rsidRPr="552BF5AB" w:rsidR="000736D6">
          <w:rPr>
            <w:rStyle w:val="Hyperlien"/>
            <w:b w:val="0"/>
            <w:bCs w:val="0"/>
          </w:rPr>
          <w:t>1</w:t>
        </w:r>
        <w:r w:rsidRPr="000736D6" w:rsidR="000736D6">
          <w:rPr>
            <w:rFonts w:eastAsiaTheme="minorEastAsia"/>
            <w:b w:val="0"/>
            <w:lang w:eastAsia="fr-FR"/>
          </w:rPr>
          <w:tab/>
        </w:r>
        <w:r w:rsidRPr="552BF5AB" w:rsidR="000736D6">
          <w:rPr>
            <w:rStyle w:val="Hyperlien"/>
            <w:b w:val="0"/>
            <w:bCs w:val="0"/>
          </w:rPr>
          <w:t>Introduction</w:t>
        </w:r>
        <w:r w:rsidRPr="000736D6" w:rsidR="000736D6">
          <w:rPr>
            <w:b w:val="0"/>
            <w:webHidden/>
          </w:rPr>
          <w:tab/>
        </w:r>
        <w:r w:rsidRPr="000736D6" w:rsidR="000736D6">
          <w:rPr>
            <w:b w:val="0"/>
            <w:bCs w:val="0"/>
            <w:webHidden/>
          </w:rPr>
          <w:fldChar w:fldCharType="begin"/>
        </w:r>
        <w:r w:rsidRPr="000736D6" w:rsidR="000736D6">
          <w:rPr>
            <w:b w:val="0"/>
            <w:bCs w:val="0"/>
            <w:webHidden/>
          </w:rPr>
          <w:instrText xml:space="preserve"> PAGEREF _Toc202503364 \h </w:instrText>
        </w:r>
        <w:r w:rsidRPr="000736D6" w:rsidR="000736D6">
          <w:rPr>
            <w:b w:val="0"/>
            <w:webHidden/>
          </w:rPr>
        </w:r>
        <w:r w:rsidRPr="000736D6" w:rsidR="000736D6">
          <w:rPr>
            <w:b w:val="0"/>
            <w:bCs w:val="0"/>
            <w:webHidden/>
          </w:rPr>
          <w:fldChar w:fldCharType="separate"/>
        </w:r>
        <w:r w:rsidRPr="000736D6" w:rsidR="000736D6">
          <w:rPr>
            <w:b w:val="0"/>
            <w:bCs w:val="0"/>
            <w:webHidden/>
          </w:rPr>
          <w:t>3</w:t>
        </w:r>
        <w:r w:rsidRPr="000736D6" w:rsidR="000736D6">
          <w:rPr>
            <w:b w:val="0"/>
            <w:bCs w:val="0"/>
            <w:webHidden/>
          </w:rPr>
          <w:fldChar w:fldCharType="end"/>
        </w:r>
      </w:hyperlink>
    </w:p>
    <w:p w:rsidRPr="000736D6" w:rsidR="000736D6" w:rsidP="552BF5AB" w:rsidRDefault="000736D6" w14:paraId="5607E15A" w14:textId="77777777" w14:noSpellErr="1">
      <w:pPr>
        <w:pStyle w:val="TM1"/>
        <w:rPr>
          <w:rFonts w:eastAsia="" w:eastAsiaTheme="minorEastAsia"/>
          <w:b w:val="0"/>
          <w:bCs w:val="0"/>
          <w:lang w:eastAsia="fr-FR"/>
        </w:rPr>
      </w:pPr>
      <w:hyperlink w:history="1" w:anchor="_Toc202503365">
        <w:r w:rsidRPr="552BF5AB" w:rsidR="000736D6">
          <w:rPr>
            <w:rStyle w:val="Hyperlien"/>
            <w:b w:val="0"/>
            <w:bCs w:val="0"/>
          </w:rPr>
          <w:t>2</w:t>
        </w:r>
        <w:r w:rsidRPr="000736D6">
          <w:rPr>
            <w:rFonts w:eastAsiaTheme="minorEastAsia"/>
            <w:b w:val="0"/>
            <w:lang w:eastAsia="fr-FR"/>
          </w:rPr>
          <w:tab/>
        </w:r>
        <w:r w:rsidRPr="552BF5AB" w:rsidR="000736D6">
          <w:rPr>
            <w:rStyle w:val="Hyperlien"/>
            <w:b w:val="0"/>
            <w:bCs w:val="0"/>
          </w:rPr>
          <w:t>Champ d’application de la subvention</w:t>
        </w:r>
        <w:r w:rsidRPr="000736D6">
          <w:rPr>
            <w:b w:val="0"/>
            <w:webHidden/>
          </w:rPr>
          <w:tab/>
        </w:r>
        <w:r w:rsidRPr="000736D6">
          <w:rPr>
            <w:b w:val="0"/>
            <w:bCs w:val="0"/>
            <w:webHidden/>
          </w:rPr>
          <w:fldChar w:fldCharType="begin"/>
        </w:r>
        <w:r w:rsidRPr="000736D6">
          <w:rPr>
            <w:b w:val="0"/>
            <w:bCs w:val="0"/>
            <w:webHidden/>
          </w:rPr>
          <w:instrText xml:space="preserve"> PAGEREF _Toc202503365 \h </w:instrText>
        </w:r>
        <w:r w:rsidRPr="000736D6">
          <w:rPr>
            <w:b w:val="0"/>
            <w:webHidden/>
          </w:rPr>
        </w:r>
        <w:r w:rsidRPr="000736D6">
          <w:rPr>
            <w:b w:val="0"/>
            <w:bCs w:val="0"/>
            <w:webHidden/>
          </w:rPr>
          <w:fldChar w:fldCharType="separate"/>
        </w:r>
        <w:r w:rsidRPr="000736D6" w:rsidR="000736D6">
          <w:rPr>
            <w:b w:val="0"/>
            <w:bCs w:val="0"/>
            <w:webHidden/>
          </w:rPr>
          <w:t>4</w:t>
        </w:r>
        <w:r w:rsidRPr="000736D6">
          <w:rPr>
            <w:b w:val="0"/>
            <w:bCs w:val="0"/>
            <w:webHidden/>
          </w:rPr>
          <w:fldChar w:fldCharType="end"/>
        </w:r>
      </w:hyperlink>
    </w:p>
    <w:p w:rsidRPr="000736D6" w:rsidR="000736D6" w:rsidP="552BF5AB" w:rsidRDefault="000736D6" w14:paraId="075D1F14" w14:textId="77777777" w14:noSpellErr="1">
      <w:pPr>
        <w:pStyle w:val="TM2"/>
        <w:tabs>
          <w:tab w:val="left" w:pos="880"/>
          <w:tab w:val="right" w:leader="dot" w:pos="9062"/>
        </w:tabs>
        <w:rPr>
          <w:rFonts w:ascii="Arial" w:hAnsi="Arial" w:eastAsia="" w:cs="Arial" w:eastAsiaTheme="minorEastAsia"/>
          <w:noProof/>
          <w:lang w:eastAsia="fr-FR"/>
        </w:rPr>
      </w:pPr>
      <w:hyperlink w:history="1" w:anchor="_Toc202503366">
        <w:r w:rsidRPr="552BF5AB" w:rsidR="000736D6">
          <w:rPr>
            <w:rStyle w:val="Hyperlien"/>
            <w:rFonts w:ascii="Arial" w:hAnsi="Arial" w:cs="Arial"/>
            <w:noProof/>
          </w:rPr>
          <w:t>2.1</w:t>
        </w:r>
        <w:r w:rsidRPr="000736D6">
          <w:rPr>
            <w:rFonts w:ascii="Arial" w:hAnsi="Arial" w:cs="Arial" w:eastAsiaTheme="minorEastAsia"/>
            <w:noProof/>
            <w:lang w:eastAsia="fr-FR"/>
          </w:rPr>
          <w:tab/>
        </w:r>
        <w:r w:rsidRPr="552BF5AB" w:rsidR="000736D6">
          <w:rPr>
            <w:rStyle w:val="Hyperlien"/>
            <w:rFonts w:ascii="Arial" w:hAnsi="Arial" w:cs="Arial"/>
            <w:noProof/>
          </w:rPr>
          <w:t>Couverture des activités d'investissement et des subventions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_Toc202503366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4</w:t>
        </w:r>
        <w:r w:rsidRPr="000736D6">
          <w:rPr>
            <w:rFonts w:ascii="Arial" w:hAnsi="Arial" w:cs="Arial"/>
            <w:noProof/>
            <w:webHidden/>
          </w:rPr>
          <w:fldChar w:fldCharType="end"/>
        </w:r>
      </w:hyperlink>
    </w:p>
    <w:p w:rsidRPr="000736D6" w:rsidR="000736D6" w:rsidP="552BF5AB" w:rsidRDefault="000736D6" w14:paraId="1A7DEC87" w14:textId="77777777" w14:noSpellErr="1">
      <w:pPr>
        <w:pStyle w:val="TM2"/>
        <w:tabs>
          <w:tab w:val="left" w:pos="880"/>
          <w:tab w:val="right" w:leader="dot" w:pos="9062"/>
        </w:tabs>
        <w:rPr>
          <w:rFonts w:ascii="Arial" w:hAnsi="Arial" w:eastAsia="" w:cs="Arial" w:eastAsiaTheme="minorEastAsia"/>
          <w:noProof/>
          <w:lang w:eastAsia="fr-FR"/>
        </w:rPr>
      </w:pPr>
      <w:hyperlink w:history="1" w:anchor="_Toc202503367">
        <w:r w:rsidRPr="552BF5AB" w:rsidR="000736D6">
          <w:rPr>
            <w:rStyle w:val="Hyperlien"/>
            <w:rFonts w:ascii="Arial" w:hAnsi="Arial" w:cs="Arial"/>
            <w:noProof/>
          </w:rPr>
          <w:t>2.2</w:t>
        </w:r>
        <w:r w:rsidRPr="000736D6">
          <w:rPr>
            <w:rFonts w:ascii="Arial" w:hAnsi="Arial" w:cs="Arial" w:eastAsiaTheme="minorEastAsia"/>
            <w:noProof/>
            <w:lang w:eastAsia="fr-FR"/>
          </w:rPr>
          <w:tab/>
        </w:r>
        <w:r w:rsidRPr="552BF5AB" w:rsidR="000736D6">
          <w:rPr>
            <w:rStyle w:val="Hyperlien"/>
            <w:rFonts w:ascii="Arial" w:hAnsi="Arial" w:cs="Arial"/>
            <w:noProof/>
          </w:rPr>
          <w:t>Valeur de la subvention et contribution du bénéficiaire</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_Toc202503367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4</w:t>
        </w:r>
        <w:r w:rsidRPr="000736D6">
          <w:rPr>
            <w:rFonts w:ascii="Arial" w:hAnsi="Arial" w:cs="Arial"/>
            <w:noProof/>
            <w:webHidden/>
          </w:rPr>
          <w:fldChar w:fldCharType="end"/>
        </w:r>
      </w:hyperlink>
    </w:p>
    <w:p w:rsidRPr="000736D6" w:rsidR="000736D6" w:rsidP="552BF5AB" w:rsidRDefault="000736D6" w14:paraId="6BE7BB9A" w14:textId="77777777" w14:noSpellErr="1">
      <w:pPr>
        <w:pStyle w:val="TM3"/>
        <w:tabs>
          <w:tab w:val="right" w:leader="dot" w:pos="9062"/>
        </w:tabs>
        <w:rPr>
          <w:rFonts w:ascii="Arial" w:hAnsi="Arial" w:eastAsia="" w:cs="Arial" w:eastAsiaTheme="minorEastAsia"/>
          <w:noProof/>
          <w:lang w:eastAsia="fr-FR"/>
        </w:rPr>
      </w:pPr>
      <w:hyperlink w:history="1" w:anchor="_Toc202503368">
        <w:r w:rsidRPr="552BF5AB" w:rsidR="000736D6">
          <w:rPr>
            <w:rStyle w:val="Hyperlien"/>
            <w:rFonts w:ascii="Arial" w:hAnsi="Arial" w:cs="Arial"/>
            <w:noProof/>
          </w:rPr>
          <w:t>2.3. Comité technique et comité de sélection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_Toc202503368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5</w:t>
        </w:r>
        <w:r w:rsidRPr="000736D6">
          <w:rPr>
            <w:rFonts w:ascii="Arial" w:hAnsi="Arial" w:cs="Arial"/>
            <w:noProof/>
            <w:webHidden/>
          </w:rPr>
          <w:fldChar w:fldCharType="end"/>
        </w:r>
      </w:hyperlink>
    </w:p>
    <w:p w:rsidRPr="000736D6" w:rsidR="000736D6" w:rsidP="552BF5AB" w:rsidRDefault="000736D6" w14:paraId="3414E481" w14:textId="77777777" w14:noSpellErr="1">
      <w:pPr>
        <w:pStyle w:val="TM2"/>
        <w:tabs>
          <w:tab w:val="right" w:leader="dot" w:pos="9062"/>
        </w:tabs>
        <w:rPr>
          <w:rFonts w:ascii="Arial" w:hAnsi="Arial" w:eastAsia="" w:cs="Arial" w:eastAsiaTheme="minorEastAsia"/>
          <w:noProof/>
          <w:lang w:eastAsia="fr-FR"/>
        </w:rPr>
      </w:pPr>
      <w:hyperlink w:history="1" w:anchor="_Toc202503369">
        <w:r w:rsidRPr="552BF5AB" w:rsidR="000736D6">
          <w:rPr>
            <w:rStyle w:val="Hyperlien"/>
            <w:rFonts w:ascii="Arial" w:hAnsi="Arial" w:cs="Arial"/>
            <w:noProof/>
          </w:rPr>
          <w:t>2.4. Critères d’éligibilités et de sélection des candidats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_Toc202503369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6</w:t>
        </w:r>
        <w:r w:rsidRPr="000736D6">
          <w:rPr>
            <w:rFonts w:ascii="Arial" w:hAnsi="Arial" w:cs="Arial"/>
            <w:noProof/>
            <w:webHidden/>
          </w:rPr>
          <w:fldChar w:fldCharType="end"/>
        </w:r>
      </w:hyperlink>
    </w:p>
    <w:p w:rsidRPr="000736D6" w:rsidR="000736D6" w:rsidP="552BF5AB" w:rsidRDefault="000736D6" w14:paraId="208EEF86" w14:textId="77777777" w14:noSpellErr="1">
      <w:pPr>
        <w:pStyle w:val="TM3"/>
        <w:tabs>
          <w:tab w:val="left" w:pos="1320"/>
          <w:tab w:val="right" w:leader="dot" w:pos="9062"/>
        </w:tabs>
        <w:rPr>
          <w:rFonts w:ascii="Arial" w:hAnsi="Arial" w:eastAsia="" w:cs="Arial" w:eastAsiaTheme="minorEastAsia"/>
          <w:noProof/>
          <w:lang w:eastAsia="fr-FR"/>
        </w:rPr>
      </w:pPr>
      <w:hyperlink w:history="1" w:anchor="_Toc202503370">
        <w:r w:rsidRPr="552BF5AB" w:rsidR="000736D6">
          <w:rPr>
            <w:rStyle w:val="Hyperlien"/>
            <w:rFonts w:ascii="Arial" w:hAnsi="Arial" w:cs="Arial"/>
            <w:noProof/>
          </w:rPr>
          <w:t>2.4.1.</w:t>
        </w:r>
        <w:r w:rsidRPr="000736D6">
          <w:rPr>
            <w:rFonts w:ascii="Arial" w:hAnsi="Arial" w:cs="Arial" w:eastAsiaTheme="minorEastAsia"/>
            <w:noProof/>
            <w:lang w:eastAsia="fr-FR"/>
          </w:rPr>
          <w:tab/>
        </w:r>
        <w:r w:rsidRPr="552BF5AB" w:rsidR="000736D6">
          <w:rPr>
            <w:rStyle w:val="Hyperlien"/>
            <w:rFonts w:ascii="Arial" w:hAnsi="Arial" w:cs="Arial"/>
            <w:noProof/>
          </w:rPr>
          <w:t>Critères d’éligibilités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_Toc202503370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6</w:t>
        </w:r>
        <w:r w:rsidRPr="000736D6">
          <w:rPr>
            <w:rFonts w:ascii="Arial" w:hAnsi="Arial" w:cs="Arial"/>
            <w:noProof/>
            <w:webHidden/>
          </w:rPr>
          <w:fldChar w:fldCharType="end"/>
        </w:r>
      </w:hyperlink>
    </w:p>
    <w:p w:rsidRPr="000736D6" w:rsidR="000736D6" w:rsidP="552BF5AB" w:rsidRDefault="000736D6" w14:paraId="2687A62C" w14:textId="77777777" w14:noSpellErr="1">
      <w:pPr>
        <w:pStyle w:val="TM3"/>
        <w:tabs>
          <w:tab w:val="left" w:pos="1320"/>
          <w:tab w:val="right" w:leader="dot" w:pos="9062"/>
        </w:tabs>
        <w:rPr>
          <w:rFonts w:ascii="Arial" w:hAnsi="Arial" w:eastAsia="" w:cs="Arial" w:eastAsiaTheme="minorEastAsia"/>
          <w:noProof/>
          <w:lang w:eastAsia="fr-FR"/>
        </w:rPr>
      </w:pPr>
      <w:hyperlink w:history="1" w:anchor="_Toc202503371">
        <w:r w:rsidRPr="552BF5AB" w:rsidR="000736D6">
          <w:rPr>
            <w:rStyle w:val="Hyperlien"/>
            <w:rFonts w:ascii="Arial" w:hAnsi="Arial" w:cs="Arial"/>
            <w:noProof/>
          </w:rPr>
          <w:t>2.4.2.</w:t>
        </w:r>
        <w:r w:rsidRPr="000736D6">
          <w:rPr>
            <w:rFonts w:ascii="Arial" w:hAnsi="Arial" w:cs="Arial" w:eastAsiaTheme="minorEastAsia"/>
            <w:noProof/>
            <w:lang w:eastAsia="fr-FR"/>
          </w:rPr>
          <w:tab/>
        </w:r>
        <w:r w:rsidRPr="552BF5AB" w:rsidR="000736D6">
          <w:rPr>
            <w:rStyle w:val="Hyperlien"/>
            <w:rFonts w:ascii="Arial" w:hAnsi="Arial" w:cs="Arial"/>
            <w:noProof/>
          </w:rPr>
          <w:t>Critères de sélection et de notation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_Toc202503371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6</w:t>
        </w:r>
        <w:r w:rsidRPr="000736D6">
          <w:rPr>
            <w:rFonts w:ascii="Arial" w:hAnsi="Arial" w:cs="Arial"/>
            <w:noProof/>
            <w:webHidden/>
          </w:rPr>
          <w:fldChar w:fldCharType="end"/>
        </w:r>
      </w:hyperlink>
    </w:p>
    <w:p w:rsidRPr="000736D6" w:rsidR="000736D6" w:rsidP="552BF5AB" w:rsidRDefault="000736D6" w14:paraId="3CFEAC31" w14:textId="77777777" w14:noSpellErr="1">
      <w:pPr>
        <w:pStyle w:val="TM4"/>
        <w:tabs>
          <w:tab w:val="left" w:pos="1760"/>
          <w:tab w:val="right" w:leader="dot" w:pos="9062"/>
        </w:tabs>
        <w:rPr>
          <w:rFonts w:ascii="Arial" w:hAnsi="Arial" w:eastAsia="" w:cs="Arial" w:eastAsiaTheme="minorEastAsia"/>
          <w:noProof/>
          <w:lang w:eastAsia="fr-FR"/>
        </w:rPr>
      </w:pPr>
      <w:hyperlink w:history="1" w:anchor="_Toc202503372">
        <w:r w:rsidRPr="552BF5AB" w:rsidR="000736D6">
          <w:rPr>
            <w:rStyle w:val="Hyperlien"/>
            <w:rFonts w:ascii="Arial" w:hAnsi="Arial" w:cs="Arial"/>
            <w:noProof/>
          </w:rPr>
          <w:t>2.4.2.1.</w:t>
        </w:r>
        <w:r w:rsidRPr="000736D6">
          <w:rPr>
            <w:rFonts w:ascii="Arial" w:hAnsi="Arial" w:cs="Arial" w:eastAsiaTheme="minorEastAsia"/>
            <w:noProof/>
            <w:lang w:eastAsia="fr-FR"/>
          </w:rPr>
          <w:tab/>
        </w:r>
        <w:r w:rsidRPr="552BF5AB" w:rsidR="000736D6">
          <w:rPr>
            <w:rStyle w:val="Hyperlien"/>
            <w:rFonts w:ascii="Arial" w:hAnsi="Arial" w:cs="Arial"/>
            <w:noProof/>
          </w:rPr>
          <w:t>L’analyse technique des dossiers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_Toc202503372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7</w:t>
        </w:r>
        <w:r w:rsidRPr="000736D6">
          <w:rPr>
            <w:rFonts w:ascii="Arial" w:hAnsi="Arial" w:cs="Arial"/>
            <w:noProof/>
            <w:webHidden/>
          </w:rPr>
          <w:fldChar w:fldCharType="end"/>
        </w:r>
      </w:hyperlink>
    </w:p>
    <w:p w:rsidRPr="000736D6" w:rsidR="000736D6" w:rsidP="552BF5AB" w:rsidRDefault="000736D6" w14:paraId="1120B536" w14:textId="77777777" w14:noSpellErr="1">
      <w:pPr>
        <w:pStyle w:val="TM4"/>
        <w:tabs>
          <w:tab w:val="left" w:pos="1760"/>
          <w:tab w:val="right" w:leader="dot" w:pos="9062"/>
        </w:tabs>
        <w:rPr>
          <w:rFonts w:ascii="Arial" w:hAnsi="Arial" w:eastAsia="" w:cs="Arial" w:eastAsiaTheme="minorEastAsia"/>
          <w:noProof/>
          <w:lang w:eastAsia="fr-FR"/>
        </w:rPr>
      </w:pPr>
      <w:hyperlink w:history="1" w:anchor="_Toc202503373">
        <w:r w:rsidRPr="552BF5AB" w:rsidR="000736D6">
          <w:rPr>
            <w:rStyle w:val="Hyperlien"/>
            <w:rFonts w:ascii="Arial" w:hAnsi="Arial" w:cs="Arial"/>
            <w:noProof/>
          </w:rPr>
          <w:t>2.4.2.2.</w:t>
        </w:r>
        <w:r w:rsidRPr="000736D6">
          <w:rPr>
            <w:rFonts w:ascii="Arial" w:hAnsi="Arial" w:cs="Arial" w:eastAsiaTheme="minorEastAsia"/>
            <w:noProof/>
            <w:lang w:eastAsia="fr-FR"/>
          </w:rPr>
          <w:tab/>
        </w:r>
        <w:r w:rsidRPr="552BF5AB" w:rsidR="000736D6">
          <w:rPr>
            <w:rStyle w:val="Hyperlien"/>
            <w:rFonts w:ascii="Arial" w:hAnsi="Arial" w:cs="Arial"/>
            <w:noProof/>
          </w:rPr>
          <w:t>La visite de terrain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_Toc202503373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7</w:t>
        </w:r>
        <w:r w:rsidRPr="000736D6">
          <w:rPr>
            <w:rFonts w:ascii="Arial" w:hAnsi="Arial" w:cs="Arial"/>
            <w:noProof/>
            <w:webHidden/>
          </w:rPr>
          <w:fldChar w:fldCharType="end"/>
        </w:r>
      </w:hyperlink>
    </w:p>
    <w:p w:rsidRPr="000736D6" w:rsidR="000736D6" w:rsidP="552BF5AB" w:rsidRDefault="000736D6" w14:paraId="2ED49130" w14:textId="77777777" w14:noSpellErr="1">
      <w:pPr>
        <w:pStyle w:val="TM4"/>
        <w:tabs>
          <w:tab w:val="left" w:pos="1760"/>
          <w:tab w:val="right" w:leader="dot" w:pos="9062"/>
        </w:tabs>
        <w:rPr>
          <w:rFonts w:ascii="Arial" w:hAnsi="Arial" w:eastAsia="" w:cs="Arial" w:eastAsiaTheme="minorEastAsia"/>
          <w:noProof/>
          <w:lang w:eastAsia="fr-FR"/>
        </w:rPr>
      </w:pPr>
      <w:hyperlink w:history="1" w:anchor="_Toc202503374">
        <w:r w:rsidRPr="552BF5AB" w:rsidR="000736D6">
          <w:rPr>
            <w:rStyle w:val="Hyperlien"/>
            <w:rFonts w:ascii="Arial" w:hAnsi="Arial" w:cs="Arial"/>
            <w:noProof/>
          </w:rPr>
          <w:t>2.4.2.3.</w:t>
        </w:r>
        <w:r w:rsidRPr="000736D6">
          <w:rPr>
            <w:rFonts w:ascii="Arial" w:hAnsi="Arial" w:cs="Arial" w:eastAsiaTheme="minorEastAsia"/>
            <w:noProof/>
            <w:lang w:eastAsia="fr-FR"/>
          </w:rPr>
          <w:tab/>
        </w:r>
        <w:r w:rsidRPr="552BF5AB" w:rsidR="000736D6">
          <w:rPr>
            <w:rStyle w:val="Hyperlien"/>
            <w:rFonts w:ascii="Arial" w:hAnsi="Arial" w:cs="Arial"/>
            <w:noProof/>
          </w:rPr>
          <w:t>Le Pitch</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_Toc202503374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7</w:t>
        </w:r>
        <w:r w:rsidRPr="000736D6">
          <w:rPr>
            <w:rFonts w:ascii="Arial" w:hAnsi="Arial" w:cs="Arial"/>
            <w:noProof/>
            <w:webHidden/>
          </w:rPr>
          <w:fldChar w:fldCharType="end"/>
        </w:r>
      </w:hyperlink>
    </w:p>
    <w:p w:rsidRPr="000736D6" w:rsidR="000736D6" w:rsidP="552BF5AB" w:rsidRDefault="000736D6" w14:paraId="2BD2BD99" w14:textId="77777777" w14:noSpellErr="1">
      <w:pPr>
        <w:pStyle w:val="TM3"/>
        <w:tabs>
          <w:tab w:val="left" w:pos="1320"/>
          <w:tab w:val="right" w:leader="dot" w:pos="9062"/>
        </w:tabs>
        <w:rPr>
          <w:rFonts w:ascii="Arial" w:hAnsi="Arial" w:eastAsia="" w:cs="Arial" w:eastAsiaTheme="minorEastAsia"/>
          <w:noProof/>
          <w:lang w:eastAsia="fr-FR"/>
        </w:rPr>
      </w:pPr>
      <w:hyperlink w:history="1" w:anchor="_Toc202503375">
        <w:r w:rsidRPr="552BF5AB" w:rsidR="000736D6">
          <w:rPr>
            <w:rStyle w:val="Hyperlien"/>
            <w:rFonts w:ascii="Arial" w:hAnsi="Arial" w:cs="Arial"/>
            <w:noProof/>
          </w:rPr>
          <w:t>2.4.3.</w:t>
        </w:r>
        <w:r w:rsidRPr="000736D6">
          <w:rPr>
            <w:rFonts w:ascii="Arial" w:hAnsi="Arial" w:cs="Arial" w:eastAsiaTheme="minorEastAsia"/>
            <w:noProof/>
            <w:lang w:eastAsia="fr-FR"/>
          </w:rPr>
          <w:tab/>
        </w:r>
        <w:r w:rsidRPr="552BF5AB" w:rsidR="000736D6">
          <w:rPr>
            <w:rStyle w:val="Hyperlien"/>
            <w:rFonts w:ascii="Arial" w:hAnsi="Arial" w:cs="Arial"/>
            <w:noProof/>
          </w:rPr>
          <w:t>Critères pour l’analyse des demandes de subvention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_Toc202503375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7</w:t>
        </w:r>
        <w:r w:rsidRPr="000736D6">
          <w:rPr>
            <w:rFonts w:ascii="Arial" w:hAnsi="Arial" w:cs="Arial"/>
            <w:noProof/>
            <w:webHidden/>
          </w:rPr>
          <w:fldChar w:fldCharType="end"/>
        </w:r>
      </w:hyperlink>
    </w:p>
    <w:p w:rsidRPr="000736D6" w:rsidR="000736D6" w:rsidP="552BF5AB" w:rsidRDefault="000736D6" w14:paraId="4EC06448" w14:textId="77777777" w14:noSpellErr="1">
      <w:pPr>
        <w:pStyle w:val="TM2"/>
        <w:tabs>
          <w:tab w:val="right" w:leader="dot" w:pos="9062"/>
        </w:tabs>
        <w:rPr>
          <w:rFonts w:ascii="Arial" w:hAnsi="Arial" w:eastAsia="" w:cs="Arial" w:eastAsiaTheme="minorEastAsia"/>
          <w:noProof/>
          <w:lang w:eastAsia="fr-FR"/>
        </w:rPr>
      </w:pPr>
      <w:hyperlink w:history="1" w:anchor="_Toc202503376">
        <w:r w:rsidRPr="552BF5AB" w:rsidR="000736D6">
          <w:rPr>
            <w:rStyle w:val="Hyperlien"/>
            <w:rFonts w:ascii="Arial" w:hAnsi="Arial" w:cs="Arial"/>
            <w:noProof/>
          </w:rPr>
          <w:t>2.5 Processus de candidature et de révision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_Toc202503376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8</w:t>
        </w:r>
        <w:r w:rsidRPr="000736D6">
          <w:rPr>
            <w:rFonts w:ascii="Arial" w:hAnsi="Arial" w:cs="Arial"/>
            <w:noProof/>
            <w:webHidden/>
          </w:rPr>
          <w:fldChar w:fldCharType="end"/>
        </w:r>
      </w:hyperlink>
    </w:p>
    <w:p w:rsidRPr="000736D6" w:rsidR="000736D6" w:rsidP="552BF5AB" w:rsidRDefault="000736D6" w14:paraId="45D405DB" w14:textId="77777777" w14:noSpellErr="1">
      <w:pPr>
        <w:pStyle w:val="TM3"/>
        <w:tabs>
          <w:tab w:val="right" w:leader="dot" w:pos="9062"/>
        </w:tabs>
        <w:rPr>
          <w:rFonts w:ascii="Arial" w:hAnsi="Arial" w:eastAsia="" w:cs="Arial" w:eastAsiaTheme="minorEastAsia"/>
          <w:noProof/>
          <w:lang w:eastAsia="fr-FR"/>
        </w:rPr>
      </w:pPr>
      <w:hyperlink w:history="1" w:anchor="_Toc202503377">
        <w:r w:rsidRPr="552BF5AB" w:rsidR="000736D6">
          <w:rPr>
            <w:rStyle w:val="Hyperlien"/>
            <w:rFonts w:ascii="Arial" w:hAnsi="Arial" w:cs="Arial"/>
            <w:noProof/>
          </w:rPr>
          <w:t>2.5.1 Appel à candidature</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_Toc202503377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8</w:t>
        </w:r>
        <w:r w:rsidRPr="000736D6">
          <w:rPr>
            <w:rFonts w:ascii="Arial" w:hAnsi="Arial" w:cs="Arial"/>
            <w:noProof/>
            <w:webHidden/>
          </w:rPr>
          <w:fldChar w:fldCharType="end"/>
        </w:r>
      </w:hyperlink>
    </w:p>
    <w:p w:rsidRPr="000736D6" w:rsidR="000736D6" w:rsidP="552BF5AB" w:rsidRDefault="000736D6" w14:paraId="71F18B61" w14:textId="77777777" w14:noSpellErr="1">
      <w:pPr>
        <w:pStyle w:val="TM3"/>
        <w:tabs>
          <w:tab w:val="right" w:leader="dot" w:pos="9062"/>
        </w:tabs>
        <w:rPr>
          <w:rFonts w:ascii="Arial" w:hAnsi="Arial" w:eastAsia="" w:cs="Arial" w:eastAsiaTheme="minorEastAsia"/>
          <w:noProof/>
          <w:lang w:eastAsia="fr-FR"/>
        </w:rPr>
      </w:pPr>
      <w:hyperlink w:history="1" w:anchor="_Toc202503378">
        <w:r w:rsidRPr="552BF5AB" w:rsidR="000736D6">
          <w:rPr>
            <w:rStyle w:val="Hyperlien"/>
            <w:rFonts w:ascii="Arial" w:hAnsi="Arial" w:cs="Arial"/>
            <w:noProof/>
          </w:rPr>
          <w:t>2.5.2 Manifestation d'intérêt et création d'une demande sur la plateforme dédiée</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_Toc202503378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8</w:t>
        </w:r>
        <w:r w:rsidRPr="000736D6">
          <w:rPr>
            <w:rFonts w:ascii="Arial" w:hAnsi="Arial" w:cs="Arial"/>
            <w:noProof/>
            <w:webHidden/>
          </w:rPr>
          <w:fldChar w:fldCharType="end"/>
        </w:r>
      </w:hyperlink>
    </w:p>
    <w:p w:rsidRPr="000736D6" w:rsidR="000736D6" w:rsidP="552BF5AB" w:rsidRDefault="000736D6" w14:paraId="5A7D0CDC" w14:textId="77777777" w14:noSpellErr="1">
      <w:pPr>
        <w:pStyle w:val="TM3"/>
        <w:tabs>
          <w:tab w:val="right" w:leader="dot" w:pos="9062"/>
        </w:tabs>
        <w:rPr>
          <w:rFonts w:ascii="Arial" w:hAnsi="Arial" w:eastAsia="" w:cs="Arial" w:eastAsiaTheme="minorEastAsia"/>
          <w:noProof/>
          <w:lang w:eastAsia="fr-FR"/>
        </w:rPr>
      </w:pPr>
      <w:hyperlink w:history="1" w:anchor="_Toc202503379">
        <w:r w:rsidRPr="552BF5AB" w:rsidR="000736D6">
          <w:rPr>
            <w:rStyle w:val="Hyperlien"/>
            <w:rFonts w:ascii="Arial" w:hAnsi="Arial" w:cs="Arial"/>
            <w:noProof/>
          </w:rPr>
          <w:t xml:space="preserve">2.5.3 Clôture, </w:t>
        </w:r>
        <w:r w:rsidRPr="552BF5AB" w:rsidR="000736D6">
          <w:rPr>
            <w:rStyle w:val="Hyperlien"/>
            <w:rFonts w:ascii="Arial" w:hAnsi="Arial" w:cs="Arial"/>
            <w:noProof/>
            <w:lang w:val="fr-CM"/>
          </w:rPr>
          <w:t>enregistrement et centralisation des candidatures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_Toc202503379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9</w:t>
        </w:r>
        <w:r w:rsidRPr="000736D6">
          <w:rPr>
            <w:rFonts w:ascii="Arial" w:hAnsi="Arial" w:cs="Arial"/>
            <w:noProof/>
            <w:webHidden/>
          </w:rPr>
          <w:fldChar w:fldCharType="end"/>
        </w:r>
      </w:hyperlink>
    </w:p>
    <w:p w:rsidRPr="000736D6" w:rsidR="000736D6" w:rsidP="552BF5AB" w:rsidRDefault="000736D6" w14:paraId="0A63413F" w14:textId="77777777" w14:noSpellErr="1">
      <w:pPr>
        <w:pStyle w:val="TM2"/>
        <w:tabs>
          <w:tab w:val="right" w:leader="dot" w:pos="9062"/>
        </w:tabs>
        <w:rPr>
          <w:rFonts w:ascii="Arial" w:hAnsi="Arial" w:eastAsia="" w:cs="Arial" w:eastAsiaTheme="minorEastAsia"/>
          <w:noProof/>
          <w:lang w:eastAsia="fr-FR"/>
        </w:rPr>
      </w:pPr>
      <w:hyperlink w:history="1" w:anchor="_Toc202503380">
        <w:r w:rsidRPr="552BF5AB" w:rsidR="000736D6">
          <w:rPr>
            <w:rStyle w:val="Hyperlien"/>
            <w:rFonts w:ascii="Arial" w:hAnsi="Arial" w:cs="Arial"/>
            <w:noProof/>
          </w:rPr>
          <w:t>2.6 Processus  de sélection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_Toc202503380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9</w:t>
        </w:r>
        <w:r w:rsidRPr="000736D6">
          <w:rPr>
            <w:rFonts w:ascii="Arial" w:hAnsi="Arial" w:cs="Arial"/>
            <w:noProof/>
            <w:webHidden/>
          </w:rPr>
          <w:fldChar w:fldCharType="end"/>
        </w:r>
      </w:hyperlink>
    </w:p>
    <w:p w:rsidRPr="000736D6" w:rsidR="000736D6" w:rsidP="552BF5AB" w:rsidRDefault="000736D6" w14:paraId="1CCAC1E4" w14:textId="77777777" w14:noSpellErr="1">
      <w:pPr>
        <w:pStyle w:val="TM3"/>
        <w:tabs>
          <w:tab w:val="right" w:leader="dot" w:pos="9062"/>
        </w:tabs>
        <w:rPr>
          <w:rFonts w:ascii="Arial" w:hAnsi="Arial" w:eastAsia="" w:cs="Arial" w:eastAsiaTheme="minorEastAsia"/>
          <w:noProof/>
          <w:lang w:eastAsia="fr-FR"/>
        </w:rPr>
      </w:pPr>
      <w:hyperlink w:history="1" w:anchor="_Toc202503381">
        <w:r w:rsidRPr="552BF5AB" w:rsidR="000736D6">
          <w:rPr>
            <w:rStyle w:val="Hyperlien"/>
            <w:rFonts w:ascii="Arial" w:hAnsi="Arial" w:cs="Arial"/>
            <w:noProof/>
          </w:rPr>
          <w:t>2.6.1 Ouverture des candidatures et revue de l’éligibilité</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_Toc202503381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9</w:t>
        </w:r>
        <w:r w:rsidRPr="000736D6">
          <w:rPr>
            <w:rFonts w:ascii="Arial" w:hAnsi="Arial" w:cs="Arial"/>
            <w:noProof/>
            <w:webHidden/>
          </w:rPr>
          <w:fldChar w:fldCharType="end"/>
        </w:r>
      </w:hyperlink>
    </w:p>
    <w:p w:rsidRPr="000736D6" w:rsidR="000736D6" w:rsidP="552BF5AB" w:rsidRDefault="000736D6" w14:paraId="297CFD8E" w14:textId="77777777" w14:noSpellErr="1">
      <w:pPr>
        <w:pStyle w:val="TM3"/>
        <w:tabs>
          <w:tab w:val="right" w:leader="dot" w:pos="9062"/>
        </w:tabs>
        <w:rPr>
          <w:rFonts w:ascii="Arial" w:hAnsi="Arial" w:eastAsia="" w:cs="Arial" w:eastAsiaTheme="minorEastAsia"/>
          <w:noProof/>
          <w:lang w:eastAsia="fr-FR"/>
        </w:rPr>
      </w:pPr>
      <w:hyperlink w:history="1" w:anchor="_Toc202503382">
        <w:r w:rsidRPr="552BF5AB" w:rsidR="000736D6">
          <w:rPr>
            <w:rStyle w:val="Hyperlien"/>
            <w:rFonts w:ascii="Arial" w:hAnsi="Arial" w:cs="Arial"/>
            <w:noProof/>
          </w:rPr>
          <w:t>2.6.2 Analyse technique des dossiers, notation et présélection de 16 candidats (Comité technique)</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_Toc202503382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9</w:t>
        </w:r>
        <w:r w:rsidRPr="000736D6">
          <w:rPr>
            <w:rFonts w:ascii="Arial" w:hAnsi="Arial" w:cs="Arial"/>
            <w:noProof/>
            <w:webHidden/>
          </w:rPr>
          <w:fldChar w:fldCharType="end"/>
        </w:r>
      </w:hyperlink>
    </w:p>
    <w:p w:rsidRPr="000736D6" w:rsidR="000736D6" w:rsidP="552BF5AB" w:rsidRDefault="000736D6" w14:paraId="3B17ED21" w14:textId="77777777" w14:noSpellErr="1">
      <w:pPr>
        <w:pStyle w:val="TM3"/>
        <w:tabs>
          <w:tab w:val="right" w:leader="dot" w:pos="9062"/>
        </w:tabs>
        <w:rPr>
          <w:rFonts w:ascii="Arial" w:hAnsi="Arial" w:eastAsia="" w:cs="Arial" w:eastAsiaTheme="minorEastAsia"/>
          <w:noProof/>
          <w:lang w:eastAsia="fr-FR"/>
        </w:rPr>
      </w:pPr>
      <w:hyperlink w:history="1" w:anchor="_Toc202503383">
        <w:r w:rsidRPr="552BF5AB" w:rsidR="000736D6">
          <w:rPr>
            <w:rStyle w:val="Hyperlien"/>
            <w:rFonts w:ascii="Arial" w:hAnsi="Arial" w:cs="Arial"/>
            <w:noProof/>
          </w:rPr>
          <w:t>2.6.3 Visite de terrain et notation des 16 candidats (Comité technique)</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_Toc202503383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10</w:t>
        </w:r>
        <w:r w:rsidRPr="000736D6">
          <w:rPr>
            <w:rFonts w:ascii="Arial" w:hAnsi="Arial" w:cs="Arial"/>
            <w:noProof/>
            <w:webHidden/>
          </w:rPr>
          <w:fldChar w:fldCharType="end"/>
        </w:r>
      </w:hyperlink>
    </w:p>
    <w:p w:rsidRPr="000736D6" w:rsidR="000736D6" w:rsidP="552BF5AB" w:rsidRDefault="000736D6" w14:paraId="1FF0DBD7" w14:textId="77777777" w14:noSpellErr="1">
      <w:pPr>
        <w:pStyle w:val="TM3"/>
        <w:tabs>
          <w:tab w:val="right" w:leader="dot" w:pos="9062"/>
        </w:tabs>
        <w:rPr>
          <w:rFonts w:ascii="Arial" w:hAnsi="Arial" w:eastAsia="" w:cs="Arial" w:eastAsiaTheme="minorEastAsia"/>
          <w:noProof/>
          <w:lang w:eastAsia="fr-FR"/>
        </w:rPr>
      </w:pPr>
      <w:hyperlink w:history="1" w:anchor="_Toc202503384">
        <w:r w:rsidRPr="552BF5AB" w:rsidR="000736D6">
          <w:rPr>
            <w:rStyle w:val="Hyperlien"/>
            <w:rFonts w:ascii="Arial" w:hAnsi="Arial" w:cs="Arial"/>
            <w:noProof/>
          </w:rPr>
          <w:t>2.6.4 Pitch et notation des 16 candidats (Comité technique, comité de sélection en observateur)</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_Toc202503384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10</w:t>
        </w:r>
        <w:r w:rsidRPr="000736D6">
          <w:rPr>
            <w:rFonts w:ascii="Arial" w:hAnsi="Arial" w:cs="Arial"/>
            <w:noProof/>
            <w:webHidden/>
          </w:rPr>
          <w:fldChar w:fldCharType="end"/>
        </w:r>
      </w:hyperlink>
    </w:p>
    <w:p w:rsidRPr="000736D6" w:rsidR="000736D6" w:rsidP="552BF5AB" w:rsidRDefault="000736D6" w14:paraId="762E7A34" w14:textId="77777777" w14:noSpellErr="1">
      <w:pPr>
        <w:pStyle w:val="TM3"/>
        <w:tabs>
          <w:tab w:val="right" w:leader="dot" w:pos="9062"/>
        </w:tabs>
        <w:rPr>
          <w:rFonts w:ascii="Arial" w:hAnsi="Arial" w:eastAsia="" w:cs="Arial" w:eastAsiaTheme="minorEastAsia"/>
          <w:noProof/>
          <w:lang w:eastAsia="fr-FR"/>
        </w:rPr>
      </w:pPr>
      <w:hyperlink w:history="1" w:anchor="_Toc202503385">
        <w:r w:rsidRPr="552BF5AB" w:rsidR="000736D6">
          <w:rPr>
            <w:rStyle w:val="Hyperlien"/>
            <w:rFonts w:ascii="Arial" w:hAnsi="Arial" w:cs="Arial"/>
            <w:noProof/>
          </w:rPr>
          <w:t>2.6.5 Présélection de 8 candidats parmi les 16 (Comité de sélection)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_Toc202503385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10</w:t>
        </w:r>
        <w:r w:rsidRPr="000736D6">
          <w:rPr>
            <w:rFonts w:ascii="Arial" w:hAnsi="Arial" w:cs="Arial"/>
            <w:noProof/>
            <w:webHidden/>
          </w:rPr>
          <w:fldChar w:fldCharType="end"/>
        </w:r>
      </w:hyperlink>
    </w:p>
    <w:p w:rsidRPr="000736D6" w:rsidR="000736D6" w:rsidP="552BF5AB" w:rsidRDefault="000736D6" w14:paraId="70131872" w14:textId="77777777" w14:noSpellErr="1">
      <w:pPr>
        <w:pStyle w:val="TM3"/>
        <w:tabs>
          <w:tab w:val="right" w:leader="dot" w:pos="9062"/>
        </w:tabs>
        <w:rPr>
          <w:rFonts w:ascii="Arial" w:hAnsi="Arial" w:eastAsia="" w:cs="Arial" w:eastAsiaTheme="minorEastAsia"/>
          <w:noProof/>
          <w:lang w:eastAsia="fr-FR"/>
        </w:rPr>
      </w:pPr>
      <w:hyperlink w:history="1" w:anchor="_Toc202503386">
        <w:r w:rsidRPr="552BF5AB" w:rsidR="000736D6">
          <w:rPr>
            <w:rStyle w:val="Hyperlien"/>
            <w:rFonts w:ascii="Arial" w:hAnsi="Arial" w:cs="Arial"/>
            <w:noProof/>
          </w:rPr>
          <w:t>2.6.6 Renforcement des capacités et coaching des 8 candidats présélectionnés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_Toc202503386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10</w:t>
        </w:r>
        <w:r w:rsidRPr="000736D6">
          <w:rPr>
            <w:rFonts w:ascii="Arial" w:hAnsi="Arial" w:cs="Arial"/>
            <w:noProof/>
            <w:webHidden/>
          </w:rPr>
          <w:fldChar w:fldCharType="end"/>
        </w:r>
      </w:hyperlink>
    </w:p>
    <w:p w:rsidRPr="000736D6" w:rsidR="000736D6" w:rsidP="552BF5AB" w:rsidRDefault="000736D6" w14:paraId="279DBB7C" w14:textId="77777777" w14:noSpellErr="1">
      <w:pPr>
        <w:pStyle w:val="TM3"/>
        <w:tabs>
          <w:tab w:val="right" w:leader="dot" w:pos="9062"/>
        </w:tabs>
        <w:rPr>
          <w:rFonts w:ascii="Arial" w:hAnsi="Arial" w:eastAsia="" w:cs="Arial" w:eastAsiaTheme="minorEastAsia"/>
          <w:noProof/>
          <w:lang w:eastAsia="fr-FR"/>
        </w:rPr>
      </w:pPr>
      <w:hyperlink w:history="1" w:anchor="_Toc202503387">
        <w:r w:rsidRPr="552BF5AB" w:rsidR="000736D6">
          <w:rPr>
            <w:rStyle w:val="Hyperlien"/>
            <w:rFonts w:ascii="Arial" w:hAnsi="Arial" w:cs="Arial"/>
            <w:noProof/>
          </w:rPr>
          <w:t>2.6.7 Soumission des demandes de subvention par les 8 candidats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_Toc202503387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11</w:t>
        </w:r>
        <w:r w:rsidRPr="000736D6">
          <w:rPr>
            <w:rFonts w:ascii="Arial" w:hAnsi="Arial" w:cs="Arial"/>
            <w:noProof/>
            <w:webHidden/>
          </w:rPr>
          <w:fldChar w:fldCharType="end"/>
        </w:r>
      </w:hyperlink>
    </w:p>
    <w:p w:rsidRPr="000736D6" w:rsidR="000736D6" w:rsidP="552BF5AB" w:rsidRDefault="000736D6" w14:paraId="692E5771" w14:textId="77777777" w14:noSpellErr="1">
      <w:pPr>
        <w:pStyle w:val="TM3"/>
        <w:tabs>
          <w:tab w:val="right" w:leader="dot" w:pos="9062"/>
        </w:tabs>
        <w:rPr>
          <w:rFonts w:ascii="Arial" w:hAnsi="Arial" w:eastAsia="" w:cs="Arial" w:eastAsiaTheme="minorEastAsia"/>
          <w:noProof/>
          <w:lang w:eastAsia="fr-FR"/>
        </w:rPr>
      </w:pPr>
      <w:hyperlink w:history="1" w:anchor="_Toc202503388">
        <w:r w:rsidRPr="552BF5AB" w:rsidR="000736D6">
          <w:rPr>
            <w:rStyle w:val="Hyperlien"/>
            <w:rFonts w:ascii="Arial" w:hAnsi="Arial" w:cs="Arial"/>
            <w:noProof/>
          </w:rPr>
          <w:t>2.6.8 Evaluation et sélection de 2 demandes parmi les 8 (Comité technique puis comité de sélection)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_Toc202503388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11</w:t>
        </w:r>
        <w:r w:rsidRPr="000736D6">
          <w:rPr>
            <w:rFonts w:ascii="Arial" w:hAnsi="Arial" w:cs="Arial"/>
            <w:noProof/>
            <w:webHidden/>
          </w:rPr>
          <w:fldChar w:fldCharType="end"/>
        </w:r>
      </w:hyperlink>
    </w:p>
    <w:p w:rsidRPr="000736D6" w:rsidR="000736D6" w:rsidP="552BF5AB" w:rsidRDefault="000736D6" w14:paraId="31DD6A43" w14:textId="77777777" w14:noSpellErr="1">
      <w:pPr>
        <w:pStyle w:val="TM2"/>
        <w:tabs>
          <w:tab w:val="right" w:leader="dot" w:pos="9062"/>
        </w:tabs>
        <w:rPr>
          <w:rFonts w:ascii="Arial" w:hAnsi="Arial" w:eastAsia="" w:cs="Arial" w:eastAsiaTheme="minorEastAsia"/>
          <w:noProof/>
          <w:lang w:eastAsia="fr-FR"/>
        </w:rPr>
      </w:pPr>
      <w:hyperlink w:history="1" w:anchor="_Toc202503389">
        <w:r w:rsidRPr="552BF5AB" w:rsidR="000736D6">
          <w:rPr>
            <w:rStyle w:val="Hyperlien"/>
            <w:rFonts w:ascii="Arial" w:hAnsi="Arial" w:cs="Arial"/>
            <w:noProof/>
          </w:rPr>
          <w:t>2.7 Préparation et signature des accords de subventions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_Toc202503389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12</w:t>
        </w:r>
        <w:r w:rsidRPr="000736D6">
          <w:rPr>
            <w:rFonts w:ascii="Arial" w:hAnsi="Arial" w:cs="Arial"/>
            <w:noProof/>
            <w:webHidden/>
          </w:rPr>
          <w:fldChar w:fldCharType="end"/>
        </w:r>
      </w:hyperlink>
    </w:p>
    <w:p w:rsidRPr="000736D6" w:rsidR="000736D6" w:rsidP="552BF5AB" w:rsidRDefault="000736D6" w14:paraId="16424883" w14:textId="77777777" w14:noSpellErr="1">
      <w:pPr>
        <w:pStyle w:val="TM3"/>
        <w:tabs>
          <w:tab w:val="right" w:leader="dot" w:pos="9062"/>
        </w:tabs>
        <w:rPr>
          <w:rFonts w:ascii="Arial" w:hAnsi="Arial" w:eastAsia="" w:cs="Arial" w:eastAsiaTheme="minorEastAsia"/>
          <w:noProof/>
          <w:lang w:eastAsia="fr-FR"/>
        </w:rPr>
      </w:pPr>
      <w:hyperlink w:history="1" w:anchor="_Toc202503390">
        <w:r w:rsidRPr="552BF5AB" w:rsidR="000736D6">
          <w:rPr>
            <w:rStyle w:val="Hyperlien"/>
            <w:rFonts w:ascii="Arial" w:hAnsi="Arial" w:cs="Arial"/>
            <w:noProof/>
          </w:rPr>
          <w:t>2.7.1 Plan de mise en œuvre de l'investissement</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_Toc202503390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12</w:t>
        </w:r>
        <w:r w:rsidRPr="000736D6">
          <w:rPr>
            <w:rFonts w:ascii="Arial" w:hAnsi="Arial" w:cs="Arial"/>
            <w:noProof/>
            <w:webHidden/>
          </w:rPr>
          <w:fldChar w:fldCharType="end"/>
        </w:r>
      </w:hyperlink>
    </w:p>
    <w:p w:rsidRPr="000736D6" w:rsidR="000736D6" w:rsidP="552BF5AB" w:rsidRDefault="000736D6" w14:paraId="07E47799" w14:textId="77777777" w14:noSpellErr="1">
      <w:pPr>
        <w:pStyle w:val="TM3"/>
        <w:tabs>
          <w:tab w:val="left" w:pos="1320"/>
          <w:tab w:val="right" w:leader="dot" w:pos="9062"/>
        </w:tabs>
        <w:rPr>
          <w:rFonts w:ascii="Arial" w:hAnsi="Arial" w:eastAsia="" w:cs="Arial" w:eastAsiaTheme="minorEastAsia"/>
          <w:noProof/>
          <w:lang w:eastAsia="fr-FR"/>
        </w:rPr>
      </w:pPr>
      <w:hyperlink w:history="1" w:anchor="_Toc202503391">
        <w:r w:rsidRPr="552BF5AB" w:rsidR="000736D6">
          <w:rPr>
            <w:rStyle w:val="Hyperlien"/>
            <w:rFonts w:ascii="Arial" w:hAnsi="Arial" w:cs="Arial"/>
            <w:noProof/>
          </w:rPr>
          <w:t>2.7.2.</w:t>
        </w:r>
        <w:r w:rsidRPr="000736D6">
          <w:rPr>
            <w:rFonts w:ascii="Arial" w:hAnsi="Arial" w:cs="Arial" w:eastAsiaTheme="minorEastAsia"/>
            <w:noProof/>
            <w:lang w:eastAsia="fr-FR"/>
          </w:rPr>
          <w:tab/>
        </w:r>
        <w:r w:rsidRPr="552BF5AB" w:rsidR="000736D6">
          <w:rPr>
            <w:rStyle w:val="Hyperlien"/>
            <w:rFonts w:ascii="Arial" w:hAnsi="Arial" w:cs="Arial"/>
            <w:noProof/>
          </w:rPr>
          <w:t>Accord de subvention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_Toc202503391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12</w:t>
        </w:r>
        <w:r w:rsidRPr="000736D6">
          <w:rPr>
            <w:rFonts w:ascii="Arial" w:hAnsi="Arial" w:cs="Arial"/>
            <w:noProof/>
            <w:webHidden/>
          </w:rPr>
          <w:fldChar w:fldCharType="end"/>
        </w:r>
      </w:hyperlink>
    </w:p>
    <w:p w:rsidRPr="000736D6" w:rsidR="000736D6" w:rsidP="552BF5AB" w:rsidRDefault="000736D6" w14:paraId="62CCF049" w14:textId="77777777" w14:noSpellErr="1">
      <w:pPr>
        <w:pStyle w:val="TM2"/>
        <w:tabs>
          <w:tab w:val="left" w:pos="880"/>
          <w:tab w:val="right" w:leader="dot" w:pos="9062"/>
        </w:tabs>
        <w:rPr>
          <w:rFonts w:ascii="Arial" w:hAnsi="Arial" w:eastAsia="" w:cs="Arial" w:eastAsiaTheme="minorEastAsia"/>
          <w:noProof/>
          <w:lang w:eastAsia="fr-FR"/>
        </w:rPr>
      </w:pPr>
      <w:hyperlink w:history="1" w:anchor="_Toc202503392">
        <w:r w:rsidRPr="552BF5AB" w:rsidR="000736D6">
          <w:rPr>
            <w:rStyle w:val="Hyperlien"/>
            <w:rFonts w:ascii="Arial" w:hAnsi="Arial" w:cs="Arial"/>
            <w:noProof/>
          </w:rPr>
          <w:t>2.8.</w:t>
        </w:r>
        <w:r w:rsidRPr="000736D6">
          <w:rPr>
            <w:rFonts w:ascii="Arial" w:hAnsi="Arial" w:cs="Arial" w:eastAsiaTheme="minorEastAsia"/>
            <w:noProof/>
            <w:lang w:eastAsia="fr-FR"/>
          </w:rPr>
          <w:tab/>
        </w:r>
        <w:r w:rsidRPr="552BF5AB" w:rsidR="000736D6">
          <w:rPr>
            <w:rStyle w:val="Hyperlien"/>
            <w:rFonts w:ascii="Arial" w:hAnsi="Arial" w:cs="Arial"/>
            <w:noProof/>
          </w:rPr>
          <w:t>Payement de subventions aux lauréats.</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_Toc202503392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13</w:t>
        </w:r>
        <w:r w:rsidRPr="000736D6">
          <w:rPr>
            <w:rFonts w:ascii="Arial" w:hAnsi="Arial" w:cs="Arial"/>
            <w:noProof/>
            <w:webHidden/>
          </w:rPr>
          <w:fldChar w:fldCharType="end"/>
        </w:r>
      </w:hyperlink>
    </w:p>
    <w:p w:rsidRPr="000736D6" w:rsidR="000736D6" w:rsidP="552BF5AB" w:rsidRDefault="000736D6" w14:paraId="6B2B1A33" w14:textId="77777777" w14:noSpellErr="1">
      <w:pPr>
        <w:pStyle w:val="TM2"/>
        <w:tabs>
          <w:tab w:val="left" w:pos="880"/>
          <w:tab w:val="right" w:leader="dot" w:pos="9062"/>
        </w:tabs>
        <w:rPr>
          <w:rFonts w:ascii="Arial" w:hAnsi="Arial" w:eastAsia="" w:cs="Arial" w:eastAsiaTheme="minorEastAsia"/>
          <w:noProof/>
          <w:lang w:eastAsia="fr-FR"/>
        </w:rPr>
      </w:pPr>
      <w:hyperlink w:history="1" w:anchor="_Toc202503393">
        <w:r w:rsidRPr="552BF5AB" w:rsidR="000736D6">
          <w:rPr>
            <w:rStyle w:val="Hyperlien"/>
            <w:rFonts w:ascii="Arial" w:hAnsi="Arial" w:cs="Arial"/>
            <w:noProof/>
          </w:rPr>
          <w:t>2.9.</w:t>
        </w:r>
        <w:r w:rsidRPr="000736D6">
          <w:rPr>
            <w:rFonts w:ascii="Arial" w:hAnsi="Arial" w:cs="Arial" w:eastAsiaTheme="minorEastAsia"/>
            <w:noProof/>
            <w:lang w:eastAsia="fr-FR"/>
          </w:rPr>
          <w:tab/>
        </w:r>
        <w:r w:rsidRPr="552BF5AB" w:rsidR="000736D6">
          <w:rPr>
            <w:rStyle w:val="Hyperlien"/>
            <w:rFonts w:ascii="Arial" w:hAnsi="Arial" w:cs="Arial"/>
            <w:noProof/>
          </w:rPr>
          <w:t>Suivi et vérification</w:t>
        </w:r>
        <w:r w:rsidRPr="000736D6">
          <w:rPr>
            <w:rFonts w:ascii="Arial" w:hAnsi="Arial" w:cs="Arial"/>
            <w:noProof/>
            <w:webHidden/>
          </w:rPr>
          <w:tab/>
        </w:r>
        <w:r w:rsidRPr="000736D6">
          <w:rPr>
            <w:rFonts w:ascii="Arial" w:hAnsi="Arial" w:cs="Arial"/>
            <w:noProof/>
            <w:webHidden/>
          </w:rPr>
          <w:fldChar w:fldCharType="begin"/>
        </w:r>
        <w:r w:rsidRPr="000736D6">
          <w:rPr>
            <w:rFonts w:ascii="Arial" w:hAnsi="Arial" w:cs="Arial"/>
            <w:noProof/>
            <w:webHidden/>
          </w:rPr>
          <w:instrText xml:space="preserve"> PAGEREF _Toc202503393 \h </w:instrText>
        </w:r>
        <w:r w:rsidRPr="000736D6">
          <w:rPr>
            <w:rFonts w:ascii="Arial" w:hAnsi="Arial" w:cs="Arial"/>
            <w:noProof/>
            <w:webHidden/>
          </w:rPr>
        </w:r>
        <w:r w:rsidRPr="000736D6">
          <w:rPr>
            <w:rFonts w:ascii="Arial" w:hAnsi="Arial" w:cs="Arial"/>
            <w:noProof/>
            <w:webHidden/>
          </w:rPr>
          <w:fldChar w:fldCharType="separate"/>
        </w:r>
        <w:r w:rsidRPr="000736D6" w:rsidR="000736D6">
          <w:rPr>
            <w:rFonts w:ascii="Arial" w:hAnsi="Arial" w:cs="Arial"/>
            <w:noProof/>
            <w:webHidden/>
          </w:rPr>
          <w:t>13</w:t>
        </w:r>
        <w:r w:rsidRPr="000736D6">
          <w:rPr>
            <w:rFonts w:ascii="Arial" w:hAnsi="Arial" w:cs="Arial"/>
            <w:noProof/>
            <w:webHidden/>
          </w:rPr>
          <w:fldChar w:fldCharType="end"/>
        </w:r>
      </w:hyperlink>
    </w:p>
    <w:p w:rsidRPr="000736D6" w:rsidR="000736D6" w:rsidP="552BF5AB" w:rsidRDefault="000736D6" w14:paraId="6F991621" w14:textId="77777777" w14:noSpellErr="1">
      <w:pPr>
        <w:pStyle w:val="TM1"/>
        <w:rPr>
          <w:rFonts w:eastAsia="" w:eastAsiaTheme="minorEastAsia"/>
          <w:b w:val="0"/>
          <w:bCs w:val="0"/>
          <w:lang w:eastAsia="fr-FR"/>
        </w:rPr>
      </w:pPr>
      <w:hyperlink w:history="1" w:anchor="_Toc202503394">
        <w:r w:rsidRPr="552BF5AB" w:rsidR="000736D6">
          <w:rPr>
            <w:rStyle w:val="Hyperlien"/>
            <w:b w:val="0"/>
            <w:bCs w:val="0"/>
          </w:rPr>
          <w:t>Annexes</w:t>
        </w:r>
        <w:r w:rsidRPr="000736D6">
          <w:rPr>
            <w:b w:val="0"/>
            <w:webHidden/>
          </w:rPr>
          <w:tab/>
        </w:r>
        <w:r w:rsidRPr="000736D6">
          <w:rPr>
            <w:b w:val="0"/>
            <w:bCs w:val="0"/>
            <w:webHidden/>
          </w:rPr>
          <w:fldChar w:fldCharType="begin"/>
        </w:r>
        <w:r w:rsidRPr="000736D6">
          <w:rPr>
            <w:b w:val="0"/>
            <w:bCs w:val="0"/>
            <w:webHidden/>
          </w:rPr>
          <w:instrText xml:space="preserve"> PAGEREF _Toc202503394 \h </w:instrText>
        </w:r>
        <w:r w:rsidRPr="000736D6">
          <w:rPr>
            <w:b w:val="0"/>
            <w:webHidden/>
          </w:rPr>
        </w:r>
        <w:r w:rsidRPr="000736D6">
          <w:rPr>
            <w:b w:val="0"/>
            <w:bCs w:val="0"/>
            <w:webHidden/>
          </w:rPr>
          <w:fldChar w:fldCharType="separate"/>
        </w:r>
        <w:r w:rsidRPr="000736D6" w:rsidR="000736D6">
          <w:rPr>
            <w:b w:val="0"/>
            <w:bCs w:val="0"/>
            <w:webHidden/>
          </w:rPr>
          <w:t>14</w:t>
        </w:r>
        <w:r w:rsidRPr="000736D6">
          <w:rPr>
            <w:b w:val="0"/>
            <w:bCs w:val="0"/>
            <w:webHidden/>
          </w:rPr>
          <w:fldChar w:fldCharType="end"/>
        </w:r>
      </w:hyperlink>
    </w:p>
    <w:p w:rsidR="00BB50CF" w:rsidP="000657E8" w:rsidRDefault="00AA602C" w14:paraId="34CE0A41" w14:textId="2952FEB1" w14:noSpellErr="1">
      <w:pPr>
        <w:pStyle w:val="TM1"/>
        <w:spacing w:line="240" w:lineRule="auto"/>
      </w:pPr>
      <w:r>
        <w:fldChar w:fldCharType="end"/>
      </w:r>
    </w:p>
    <w:p w:rsidRPr="000657E8" w:rsidR="000657E8" w:rsidP="000657E8" w:rsidRDefault="000657E8" w14:paraId="349E4EDE" w14:textId="77777777" w14:noSpellErr="1">
      <w:pPr>
        <w:spacing w:line="240" w:lineRule="auto"/>
        <w:rPr>
          <w:lang w:eastAsia="fr-FR"/>
        </w:rPr>
      </w:pPr>
    </w:p>
    <w:p w:rsidR="00781C99" w:rsidP="000657E8" w:rsidRDefault="7E74D164" w14:paraId="3E7A9F1C" w14:textId="77777777" w14:noSpellErr="1">
      <w:pPr>
        <w:pStyle w:val="Titre1"/>
        <w:spacing w:line="240" w:lineRule="auto"/>
        <w:rPr>
          <w:rFonts w:ascii="Arial" w:hAnsi="Arial" w:cs="Arial"/>
          <w:b w:val="1"/>
          <w:bCs w:val="1"/>
          <w:color w:val="auto"/>
          <w:sz w:val="28"/>
          <w:szCs w:val="28"/>
        </w:rPr>
      </w:pPr>
      <w:bookmarkStart w:name="_Toc202503364" w:id="0"/>
      <w:r w:rsidRPr="552BF5AB" w:rsidR="7E74D164">
        <w:rPr>
          <w:rFonts w:ascii="Arial" w:hAnsi="Arial" w:cs="Arial"/>
          <w:b w:val="1"/>
          <w:bCs w:val="1"/>
          <w:color w:val="auto"/>
          <w:sz w:val="28"/>
          <w:szCs w:val="28"/>
        </w:rPr>
        <w:t>Introduction</w:t>
      </w:r>
      <w:bookmarkEnd w:id="0"/>
    </w:p>
    <w:p w:rsidRPr="000657E8" w:rsidR="000657E8" w:rsidP="000657E8" w:rsidRDefault="000657E8" w14:paraId="0720E6BF" w14:textId="77777777" w14:noSpellErr="1"/>
    <w:p w:rsidRPr="000657E8" w:rsidR="00B3038A" w:rsidP="000657E8" w:rsidRDefault="51FABC53" w14:paraId="121683FD" w14:textId="377CA1EB">
      <w:pPr>
        <w:spacing w:line="240" w:lineRule="auto"/>
        <w:jc w:val="both"/>
        <w:rPr>
          <w:rFonts w:ascii="Arial" w:hAnsi="Arial" w:cs="Arial"/>
          <w:sz w:val="24"/>
          <w:szCs w:val="24"/>
        </w:rPr>
      </w:pPr>
      <w:r w:rsidRPr="552BF5AB" w:rsidR="51FABC53">
        <w:rPr>
          <w:rFonts w:ascii="Arial" w:hAnsi="Arial" w:cs="Arial"/>
          <w:sz w:val="24"/>
          <w:szCs w:val="24"/>
        </w:rPr>
        <w:t>Le présent</w:t>
      </w:r>
      <w:r w:rsidRPr="552BF5AB" w:rsidR="68545FE4">
        <w:rPr>
          <w:rFonts w:ascii="Arial" w:hAnsi="Arial" w:cs="Arial"/>
          <w:sz w:val="24"/>
          <w:szCs w:val="24"/>
        </w:rPr>
        <w:t xml:space="preserve"> document décrit les processus opérationnels, les responsabilités et le déroulement des opérations utilisés pour mettre en œuvre le programme de subvention aux bénéficiaires dans le cadre du projet TCP/SFC/400</w:t>
      </w:r>
      <w:r w:rsidRPr="552BF5AB" w:rsidR="4AF29B13">
        <w:rPr>
          <w:rFonts w:ascii="Arial" w:hAnsi="Arial" w:cs="Arial"/>
          <w:sz w:val="24"/>
          <w:szCs w:val="24"/>
        </w:rPr>
        <w:t>2</w:t>
      </w:r>
      <w:r w:rsidRPr="552BF5AB" w:rsidR="68545FE4">
        <w:rPr>
          <w:rFonts w:ascii="Arial" w:hAnsi="Arial" w:cs="Arial"/>
          <w:sz w:val="24"/>
          <w:szCs w:val="24"/>
        </w:rPr>
        <w:t xml:space="preserve"> « Promotion de l’Agriculture Urbaine et Péri-urbaine inclusives et innovantes pour une sécurité alimentaire et nutritionnelle durables en Afrique centrale ».</w:t>
      </w:r>
      <w:del w:author="Miyoubi, Koumangoye (FAOSFC)" w:date="2025-08-14T10:49:30.732Z" w:id="941337394">
        <w:r w:rsidRPr="552BF5AB" w:rsidDel="00820286">
          <w:rPr>
            <w:rFonts w:ascii="Arial" w:hAnsi="Arial" w:cs="Arial"/>
            <w:sz w:val="24"/>
            <w:szCs w:val="24"/>
          </w:rPr>
          <w:delText xml:space="preserve"> </w:delText>
        </w:r>
        <w:r w:rsidRPr="552BF5AB" w:rsidDel="00820286">
          <w:rPr>
            <w:rFonts w:ascii="Arial" w:hAnsi="Arial" w:cs="Arial"/>
            <w:sz w:val="24"/>
            <w:szCs w:val="24"/>
          </w:rPr>
          <w:delText>.</w:delText>
        </w:r>
      </w:del>
      <w:r w:rsidRPr="552BF5AB" w:rsidR="00820286">
        <w:rPr>
          <w:rFonts w:ascii="Arial" w:hAnsi="Arial" w:cs="Arial"/>
          <w:sz w:val="24"/>
          <w:szCs w:val="24"/>
        </w:rPr>
        <w:t xml:space="preserve"> Il garantit la conformité à la politique corporative (MS703) et aux normes de qualité minimales de l'Organisation des nations unies pour l'alimentation et l'agriculture (FAO)</w:t>
      </w:r>
      <w:ins w:author="Miyoubi, Koumangoye (FAOSFC)" w:date="2025-08-14T10:49:35.695Z" w:id="1856713435">
        <w:r w:rsidRPr="552BF5AB" w:rsidR="626D589A">
          <w:rPr>
            <w:rFonts w:ascii="Arial" w:hAnsi="Arial" w:cs="Arial"/>
            <w:sz w:val="24"/>
            <w:szCs w:val="24"/>
          </w:rPr>
          <w:t>.</w:t>
        </w:r>
      </w:ins>
      <w:del w:author="Miyoubi, Koumangoye (FAOSFC)" w:date="2025-08-14T10:49:35.023Z" w:id="747367944">
        <w:r w:rsidRPr="552BF5AB" w:rsidDel="00820286">
          <w:rPr>
            <w:rFonts w:ascii="Arial" w:hAnsi="Arial" w:cs="Arial"/>
            <w:sz w:val="24"/>
            <w:szCs w:val="24"/>
          </w:rPr>
          <w:delText>,</w:delText>
        </w:r>
      </w:del>
    </w:p>
    <w:p w:rsidRPr="000657E8" w:rsidR="008F448A" w:rsidP="000657E8" w:rsidRDefault="600BABD9" w14:paraId="55937D4A" w14:textId="30DA79F4" w14:noSpellErr="1">
      <w:pPr>
        <w:spacing w:line="240" w:lineRule="auto"/>
        <w:jc w:val="both"/>
        <w:rPr>
          <w:rFonts w:ascii="Arial" w:hAnsi="Arial" w:cs="Arial"/>
          <w:sz w:val="24"/>
          <w:szCs w:val="24"/>
        </w:rPr>
      </w:pPr>
      <w:r w:rsidRPr="552BF5AB" w:rsidR="600BABD9">
        <w:rPr>
          <w:rFonts w:ascii="Arial" w:hAnsi="Arial" w:cs="Arial"/>
          <w:sz w:val="24"/>
          <w:szCs w:val="24"/>
        </w:rPr>
        <w:t>Cet appui de la FAO à travers des subventions vise à</w:t>
      </w:r>
      <w:r w:rsidRPr="552BF5AB" w:rsidR="009A888C">
        <w:rPr>
          <w:rFonts w:ascii="Arial" w:hAnsi="Arial" w:cs="Arial"/>
          <w:sz w:val="24"/>
          <w:szCs w:val="24"/>
        </w:rPr>
        <w:t xml:space="preserve"> renforcer les capacités </w:t>
      </w:r>
      <w:r w:rsidRPr="552BF5AB" w:rsidR="7DCBF5BD">
        <w:rPr>
          <w:rFonts w:ascii="Arial" w:hAnsi="Arial" w:cs="Arial"/>
          <w:sz w:val="24"/>
          <w:szCs w:val="24"/>
        </w:rPr>
        <w:t xml:space="preserve">des </w:t>
      </w:r>
      <w:r w:rsidRPr="552BF5AB" w:rsidR="0F44D66B">
        <w:rPr>
          <w:rFonts w:ascii="Arial" w:hAnsi="Arial" w:cs="Arial"/>
          <w:sz w:val="24"/>
          <w:szCs w:val="24"/>
        </w:rPr>
        <w:t xml:space="preserve">bénéficiaires </w:t>
      </w:r>
      <w:r w:rsidRPr="552BF5AB" w:rsidR="7DCBF5BD">
        <w:rPr>
          <w:rFonts w:ascii="Arial" w:hAnsi="Arial" w:cs="Arial"/>
          <w:sz w:val="24"/>
          <w:szCs w:val="24"/>
        </w:rPr>
        <w:t xml:space="preserve">et à promouvoir </w:t>
      </w:r>
      <w:r w:rsidRPr="552BF5AB" w:rsidR="0F44D66B">
        <w:rPr>
          <w:rFonts w:ascii="Arial" w:hAnsi="Arial" w:cs="Arial"/>
          <w:sz w:val="24"/>
          <w:szCs w:val="24"/>
        </w:rPr>
        <w:t xml:space="preserve">les innovations les plus prometteuses </w:t>
      </w:r>
      <w:r w:rsidRPr="552BF5AB" w:rsidR="5B822374">
        <w:rPr>
          <w:rFonts w:ascii="Arial" w:hAnsi="Arial" w:cs="Arial"/>
          <w:sz w:val="24"/>
          <w:szCs w:val="24"/>
        </w:rPr>
        <w:t xml:space="preserve">par le moyen </w:t>
      </w:r>
      <w:r w:rsidRPr="552BF5AB" w:rsidR="22B2C77B">
        <w:rPr>
          <w:rFonts w:ascii="Arial" w:hAnsi="Arial" w:cs="Arial"/>
          <w:sz w:val="24"/>
          <w:szCs w:val="24"/>
        </w:rPr>
        <w:t xml:space="preserve">des formations spécifiques et par </w:t>
      </w:r>
      <w:r w:rsidRPr="552BF5AB" w:rsidR="5B822374">
        <w:rPr>
          <w:rFonts w:ascii="Arial" w:hAnsi="Arial" w:cs="Arial"/>
          <w:sz w:val="24"/>
          <w:szCs w:val="24"/>
        </w:rPr>
        <w:t xml:space="preserve">un soutien financier de contrepartie, </w:t>
      </w:r>
      <w:r w:rsidRPr="552BF5AB" w:rsidR="0F44D66B">
        <w:rPr>
          <w:rFonts w:ascii="Arial" w:hAnsi="Arial" w:cs="Arial"/>
          <w:sz w:val="24"/>
          <w:szCs w:val="24"/>
        </w:rPr>
        <w:t xml:space="preserve">en vue </w:t>
      </w:r>
      <w:r w:rsidRPr="552BF5AB" w:rsidR="252D1E70">
        <w:rPr>
          <w:rFonts w:ascii="Arial" w:hAnsi="Arial" w:cs="Arial"/>
          <w:sz w:val="24"/>
          <w:szCs w:val="24"/>
        </w:rPr>
        <w:t>de consolider</w:t>
      </w:r>
      <w:r w:rsidRPr="552BF5AB" w:rsidR="0F44D66B">
        <w:rPr>
          <w:rFonts w:ascii="Arial" w:hAnsi="Arial" w:cs="Arial"/>
          <w:sz w:val="24"/>
          <w:szCs w:val="24"/>
        </w:rPr>
        <w:t xml:space="preserve"> la contribution durable de l’Agriculture Urbaine et Périurbaine (AUP) à la sécurité alimentaire et nutritionnelle, au développement économique et social en Afrique centrale.</w:t>
      </w:r>
      <w:r w:rsidRPr="552BF5AB" w:rsidR="5B822374">
        <w:rPr>
          <w:rFonts w:ascii="Arial" w:hAnsi="Arial" w:cs="Arial"/>
          <w:sz w:val="24"/>
          <w:szCs w:val="24"/>
        </w:rPr>
        <w:t xml:space="preserve"> </w:t>
      </w:r>
    </w:p>
    <w:p w:rsidRPr="000657E8" w:rsidR="00BC5463" w:rsidP="000657E8" w:rsidRDefault="009F150C" w14:paraId="2E84BB82" w14:textId="77777777" w14:noSpellErr="1">
      <w:pPr>
        <w:spacing w:line="240" w:lineRule="auto"/>
        <w:jc w:val="both"/>
        <w:rPr>
          <w:rFonts w:ascii="Arial" w:hAnsi="Arial" w:cs="Arial"/>
          <w:sz w:val="24"/>
          <w:szCs w:val="24"/>
        </w:rPr>
      </w:pPr>
      <w:r w:rsidRPr="552BF5AB" w:rsidR="009F150C">
        <w:rPr>
          <w:rFonts w:ascii="Arial" w:hAnsi="Arial" w:cs="Arial"/>
          <w:sz w:val="24"/>
          <w:szCs w:val="24"/>
        </w:rPr>
        <w:t>Les bénéficiaires seront sélectionnés à travers un processus compétitif, transparent et juste.</w:t>
      </w:r>
      <w:r w:rsidRPr="552BF5AB" w:rsidR="00A07A29">
        <w:rPr>
          <w:rFonts w:ascii="Arial" w:hAnsi="Arial" w:cs="Arial"/>
          <w:sz w:val="24"/>
          <w:szCs w:val="24"/>
        </w:rPr>
        <w:t xml:space="preserve"> Dans le même élan, des mesures d’atténuation des risques et d’évaluation de la performance des investissements seront mis en place. </w:t>
      </w:r>
    </w:p>
    <w:p w:rsidRPr="000657E8" w:rsidR="00BC5463" w:rsidP="000657E8" w:rsidRDefault="00BC5463" w14:paraId="62EBF3C5" w14:textId="77777777" w14:noSpellErr="1">
      <w:pPr>
        <w:spacing w:line="240" w:lineRule="auto"/>
        <w:jc w:val="both"/>
        <w:rPr>
          <w:rFonts w:ascii="Arial" w:hAnsi="Arial" w:cs="Arial"/>
          <w:sz w:val="24"/>
          <w:szCs w:val="24"/>
        </w:rPr>
      </w:pPr>
    </w:p>
    <w:p w:rsidRPr="000657E8" w:rsidR="00821BDC" w:rsidP="000657E8" w:rsidRDefault="00821BDC" w14:paraId="6D98A12B" w14:textId="77777777" w14:noSpellErr="1">
      <w:pPr>
        <w:spacing w:line="240" w:lineRule="auto"/>
        <w:jc w:val="both"/>
        <w:rPr>
          <w:rFonts w:ascii="Arial" w:hAnsi="Arial" w:cs="Arial"/>
          <w:sz w:val="24"/>
          <w:szCs w:val="24"/>
        </w:rPr>
      </w:pPr>
    </w:p>
    <w:p w:rsidRPr="000657E8" w:rsidR="00821BDC" w:rsidP="000657E8" w:rsidRDefault="00821BDC" w14:paraId="2946DB82" w14:textId="77777777" w14:noSpellErr="1">
      <w:pPr>
        <w:spacing w:line="240" w:lineRule="auto"/>
        <w:jc w:val="both"/>
        <w:rPr>
          <w:rFonts w:ascii="Arial" w:hAnsi="Arial" w:cs="Arial"/>
          <w:sz w:val="24"/>
          <w:szCs w:val="24"/>
        </w:rPr>
      </w:pPr>
    </w:p>
    <w:p w:rsidRPr="000657E8" w:rsidR="00821BDC" w:rsidP="000657E8" w:rsidRDefault="00821BDC" w14:paraId="5997CC1D" w14:textId="77777777" w14:noSpellErr="1">
      <w:pPr>
        <w:spacing w:line="240" w:lineRule="auto"/>
        <w:jc w:val="both"/>
        <w:rPr>
          <w:rFonts w:ascii="Arial" w:hAnsi="Arial" w:cs="Arial"/>
          <w:sz w:val="24"/>
          <w:szCs w:val="24"/>
        </w:rPr>
      </w:pPr>
    </w:p>
    <w:p w:rsidRPr="000657E8" w:rsidR="00821BDC" w:rsidP="000657E8" w:rsidRDefault="00821BDC" w14:paraId="110FFD37" w14:textId="77777777" w14:noSpellErr="1">
      <w:pPr>
        <w:spacing w:line="240" w:lineRule="auto"/>
        <w:jc w:val="both"/>
        <w:rPr>
          <w:rFonts w:ascii="Arial" w:hAnsi="Arial" w:cs="Arial"/>
          <w:sz w:val="24"/>
          <w:szCs w:val="24"/>
        </w:rPr>
      </w:pPr>
    </w:p>
    <w:p w:rsidRPr="000657E8" w:rsidR="00821BDC" w:rsidP="000657E8" w:rsidRDefault="00821BDC" w14:paraId="6B699379" w14:textId="77777777" w14:noSpellErr="1">
      <w:pPr>
        <w:spacing w:line="240" w:lineRule="auto"/>
        <w:jc w:val="both"/>
        <w:rPr>
          <w:rFonts w:ascii="Arial" w:hAnsi="Arial" w:cs="Arial"/>
          <w:sz w:val="24"/>
          <w:szCs w:val="24"/>
        </w:rPr>
      </w:pPr>
    </w:p>
    <w:p w:rsidRPr="000657E8" w:rsidR="00821BDC" w:rsidP="000657E8" w:rsidRDefault="00821BDC" w14:paraId="3FE9F23F" w14:textId="77777777" w14:noSpellErr="1">
      <w:pPr>
        <w:spacing w:line="240" w:lineRule="auto"/>
        <w:jc w:val="both"/>
        <w:rPr>
          <w:rFonts w:ascii="Arial" w:hAnsi="Arial" w:cs="Arial"/>
          <w:sz w:val="24"/>
          <w:szCs w:val="24"/>
        </w:rPr>
      </w:pPr>
    </w:p>
    <w:p w:rsidRPr="000657E8" w:rsidR="00821BDC" w:rsidP="000657E8" w:rsidRDefault="00821BDC" w14:paraId="1F72F646" w14:textId="77777777" w14:noSpellErr="1">
      <w:pPr>
        <w:spacing w:line="240" w:lineRule="auto"/>
        <w:jc w:val="both"/>
        <w:rPr>
          <w:rFonts w:ascii="Arial" w:hAnsi="Arial" w:cs="Arial"/>
          <w:sz w:val="24"/>
          <w:szCs w:val="24"/>
        </w:rPr>
      </w:pPr>
    </w:p>
    <w:p w:rsidRPr="000657E8" w:rsidR="00821BDC" w:rsidP="000657E8" w:rsidRDefault="00821BDC" w14:paraId="08CE6F91" w14:textId="77777777" w14:noSpellErr="1">
      <w:pPr>
        <w:spacing w:line="240" w:lineRule="auto"/>
        <w:jc w:val="both"/>
        <w:rPr>
          <w:rFonts w:ascii="Arial" w:hAnsi="Arial" w:cs="Arial"/>
          <w:sz w:val="24"/>
          <w:szCs w:val="24"/>
        </w:rPr>
      </w:pPr>
    </w:p>
    <w:p w:rsidRPr="000657E8" w:rsidR="00821BDC" w:rsidP="000657E8" w:rsidRDefault="00821BDC" w14:paraId="61CDCEAD" w14:textId="77777777" w14:noSpellErr="1">
      <w:pPr>
        <w:spacing w:line="240" w:lineRule="auto"/>
        <w:jc w:val="both"/>
        <w:rPr>
          <w:rFonts w:ascii="Arial" w:hAnsi="Arial" w:cs="Arial"/>
          <w:sz w:val="24"/>
          <w:szCs w:val="24"/>
        </w:rPr>
      </w:pPr>
    </w:p>
    <w:p w:rsidRPr="000657E8" w:rsidR="00821BDC" w:rsidP="000657E8" w:rsidRDefault="00821BDC" w14:paraId="6BB9E253" w14:textId="77777777" w14:noSpellErr="1">
      <w:pPr>
        <w:spacing w:line="240" w:lineRule="auto"/>
        <w:jc w:val="both"/>
        <w:rPr>
          <w:rFonts w:ascii="Arial" w:hAnsi="Arial" w:cs="Arial"/>
          <w:sz w:val="24"/>
          <w:szCs w:val="24"/>
        </w:rPr>
      </w:pPr>
    </w:p>
    <w:p w:rsidRPr="000657E8" w:rsidR="00821BDC" w:rsidP="000657E8" w:rsidRDefault="00821BDC" w14:paraId="23DE523C" w14:textId="77777777" w14:noSpellErr="1">
      <w:pPr>
        <w:spacing w:line="240" w:lineRule="auto"/>
        <w:jc w:val="both"/>
        <w:rPr>
          <w:rFonts w:ascii="Arial" w:hAnsi="Arial" w:cs="Arial"/>
          <w:sz w:val="24"/>
          <w:szCs w:val="24"/>
        </w:rPr>
      </w:pPr>
    </w:p>
    <w:p w:rsidRPr="000657E8" w:rsidR="0017137B" w:rsidP="000657E8" w:rsidRDefault="0017137B" w14:paraId="52E56223" w14:textId="77777777" w14:noSpellErr="1">
      <w:pPr>
        <w:spacing w:line="240" w:lineRule="auto"/>
        <w:jc w:val="both"/>
        <w:rPr>
          <w:rFonts w:ascii="Arial" w:hAnsi="Arial" w:cs="Arial"/>
          <w:sz w:val="24"/>
          <w:szCs w:val="24"/>
        </w:rPr>
      </w:pPr>
    </w:p>
    <w:p w:rsidRPr="000657E8" w:rsidR="007869AD" w:rsidP="000657E8" w:rsidRDefault="007869AD" w14:paraId="07547A01" w14:textId="77777777" w14:noSpellErr="1">
      <w:pPr>
        <w:spacing w:line="240" w:lineRule="auto"/>
        <w:jc w:val="both"/>
        <w:rPr>
          <w:rFonts w:ascii="Arial" w:hAnsi="Arial" w:cs="Arial"/>
          <w:sz w:val="24"/>
          <w:szCs w:val="24"/>
        </w:rPr>
      </w:pPr>
    </w:p>
    <w:p w:rsidRPr="000657E8" w:rsidR="007869AD" w:rsidP="000657E8" w:rsidRDefault="007869AD" w14:paraId="5043CB0F" w14:textId="77777777" w14:noSpellErr="1">
      <w:pPr>
        <w:spacing w:line="240" w:lineRule="auto"/>
        <w:jc w:val="both"/>
        <w:rPr>
          <w:rFonts w:ascii="Arial" w:hAnsi="Arial" w:cs="Arial"/>
          <w:sz w:val="24"/>
          <w:szCs w:val="24"/>
        </w:rPr>
      </w:pPr>
    </w:p>
    <w:p w:rsidRPr="000657E8" w:rsidR="0017137B" w:rsidP="000657E8" w:rsidRDefault="0017137B" w14:paraId="07459315" w14:textId="77777777" w14:noSpellErr="1">
      <w:pPr>
        <w:spacing w:line="240" w:lineRule="auto"/>
        <w:jc w:val="both"/>
        <w:rPr>
          <w:rFonts w:ascii="Arial" w:hAnsi="Arial" w:cs="Arial"/>
          <w:sz w:val="24"/>
          <w:szCs w:val="24"/>
        </w:rPr>
      </w:pPr>
    </w:p>
    <w:p w:rsidRPr="000657E8" w:rsidR="00821BDC" w:rsidP="000657E8" w:rsidRDefault="00821BDC" w14:paraId="6537F28F" w14:textId="77777777" w14:noSpellErr="1">
      <w:pPr>
        <w:spacing w:line="240" w:lineRule="auto"/>
        <w:jc w:val="both"/>
        <w:rPr>
          <w:rFonts w:ascii="Arial" w:hAnsi="Arial" w:cs="Arial"/>
          <w:sz w:val="24"/>
          <w:szCs w:val="24"/>
        </w:rPr>
      </w:pPr>
    </w:p>
    <w:p w:rsidRPr="000657E8" w:rsidR="00821BDC" w:rsidP="000657E8" w:rsidRDefault="00821BDC" w14:paraId="44E871BC" w14:textId="77777777" w14:noSpellErr="1">
      <w:pPr>
        <w:spacing w:line="240" w:lineRule="auto"/>
        <w:jc w:val="both"/>
        <w:rPr>
          <w:rFonts w:ascii="Arial" w:hAnsi="Arial" w:cs="Arial"/>
          <w:sz w:val="24"/>
          <w:szCs w:val="24"/>
        </w:rPr>
      </w:pPr>
    </w:p>
    <w:p w:rsidRPr="000657E8" w:rsidR="000657E8" w:rsidP="000657E8" w:rsidRDefault="000657E8" w14:paraId="7001A5EA" w14:textId="77777777" w14:noSpellErr="1">
      <w:pPr>
        <w:spacing w:line="240" w:lineRule="auto"/>
        <w:jc w:val="both"/>
        <w:rPr>
          <w:rFonts w:ascii="Arial" w:hAnsi="Arial" w:cs="Arial"/>
          <w:sz w:val="24"/>
          <w:szCs w:val="24"/>
        </w:rPr>
      </w:pPr>
    </w:p>
    <w:p w:rsidRPr="000657E8" w:rsidR="00781C99" w:rsidP="000657E8" w:rsidRDefault="4E1D3397" w14:paraId="0B5E6ECE" w14:textId="77777777" w14:noSpellErr="1">
      <w:pPr>
        <w:pStyle w:val="Titre1"/>
        <w:spacing w:line="240" w:lineRule="auto"/>
        <w:rPr>
          <w:rFonts w:ascii="Arial" w:hAnsi="Arial" w:cs="Arial"/>
          <w:b w:val="1"/>
          <w:bCs w:val="1"/>
          <w:color w:val="auto"/>
          <w:sz w:val="28"/>
          <w:szCs w:val="28"/>
        </w:rPr>
      </w:pPr>
      <w:bookmarkStart w:name="_Toc202503365" w:id="1"/>
      <w:r w:rsidRPr="552BF5AB" w:rsidR="4E1D3397">
        <w:rPr>
          <w:rFonts w:ascii="Arial" w:hAnsi="Arial" w:cs="Arial"/>
          <w:b w:val="1"/>
          <w:bCs w:val="1"/>
          <w:color w:val="auto"/>
          <w:sz w:val="28"/>
          <w:szCs w:val="28"/>
        </w:rPr>
        <w:t>Champ d’application de la subvention</w:t>
      </w:r>
      <w:bookmarkEnd w:id="1"/>
    </w:p>
    <w:p w:rsidRPr="000657E8" w:rsidR="00821BDC" w:rsidP="552BF5AB" w:rsidRDefault="00821BDC" w14:paraId="144A5D23" w14:textId="77777777" w14:noSpellErr="1">
      <w:pPr>
        <w:pStyle w:val="Paragraphedeliste"/>
        <w:spacing w:line="240" w:lineRule="auto"/>
        <w:jc w:val="both"/>
        <w:rPr>
          <w:rFonts w:ascii="Arial" w:hAnsi="Arial" w:cs="Arial"/>
          <w:b w:val="1"/>
          <w:bCs w:val="1"/>
          <w:sz w:val="24"/>
          <w:szCs w:val="24"/>
        </w:rPr>
      </w:pPr>
    </w:p>
    <w:p w:rsidRPr="000657E8" w:rsidR="002A1E34" w:rsidP="000657E8" w:rsidRDefault="4298A3FC" w14:paraId="1724B35C" w14:textId="77777777" w14:noSpellErr="1">
      <w:pPr>
        <w:pStyle w:val="Titre2"/>
        <w:spacing w:line="240" w:lineRule="auto"/>
        <w:rPr>
          <w:rFonts w:ascii="Arial" w:hAnsi="Arial" w:cs="Arial"/>
          <w:b w:val="1"/>
          <w:bCs w:val="1"/>
          <w:color w:val="auto"/>
          <w:sz w:val="24"/>
          <w:szCs w:val="24"/>
        </w:rPr>
      </w:pPr>
      <w:bookmarkStart w:name="_Toc202503366" w:id="2"/>
      <w:r w:rsidRPr="552BF5AB" w:rsidR="4298A3FC">
        <w:rPr>
          <w:rFonts w:ascii="Arial" w:hAnsi="Arial" w:cs="Arial"/>
          <w:b w:val="1"/>
          <w:bCs w:val="1"/>
          <w:color w:val="auto"/>
          <w:sz w:val="24"/>
          <w:szCs w:val="24"/>
        </w:rPr>
        <w:t>Couverture des activités d'investissement et des subventions</w:t>
      </w:r>
      <w:bookmarkEnd w:id="2"/>
      <w:r w:rsidRPr="552BF5AB" w:rsidR="4298A3FC">
        <w:rPr>
          <w:rFonts w:ascii="Arial" w:hAnsi="Arial" w:cs="Arial"/>
          <w:b w:val="1"/>
          <w:bCs w:val="1"/>
          <w:color w:val="auto"/>
          <w:sz w:val="24"/>
          <w:szCs w:val="24"/>
        </w:rPr>
        <w:t>  </w:t>
      </w:r>
    </w:p>
    <w:p w:rsidRPr="000657E8" w:rsidR="002A1E34" w:rsidP="000657E8" w:rsidRDefault="002A1E34" w14:paraId="738610EB" w14:textId="77777777" w14:noSpellErr="1">
      <w:pPr>
        <w:spacing w:line="240" w:lineRule="auto"/>
        <w:rPr>
          <w:rFonts w:ascii="Arial" w:hAnsi="Arial" w:cs="Arial"/>
        </w:rPr>
      </w:pPr>
    </w:p>
    <w:p w:rsidRPr="000657E8" w:rsidR="00821BDC" w:rsidP="000657E8" w:rsidRDefault="00821BDC" w14:paraId="19EE0E6D" w14:textId="0B6085B5" w14:noSpellErr="1">
      <w:pPr>
        <w:numPr>
          <w:ilvl w:val="0"/>
          <w:numId w:val="5"/>
        </w:numPr>
        <w:spacing w:line="240" w:lineRule="auto"/>
        <w:jc w:val="both"/>
        <w:rPr>
          <w:rFonts w:ascii="Arial" w:hAnsi="Arial" w:cs="Arial"/>
          <w:sz w:val="24"/>
          <w:szCs w:val="24"/>
        </w:rPr>
      </w:pPr>
      <w:r w:rsidRPr="552BF5AB" w:rsidR="00821BDC">
        <w:rPr>
          <w:rFonts w:ascii="Arial" w:hAnsi="Arial" w:cs="Arial"/>
          <w:b w:val="1"/>
          <w:bCs w:val="1"/>
          <w:i w:val="1"/>
          <w:iCs w:val="1"/>
          <w:sz w:val="24"/>
          <w:szCs w:val="24"/>
        </w:rPr>
        <w:t>Régions cibles</w:t>
      </w:r>
      <w:r w:rsidRPr="552BF5AB" w:rsidR="00821BDC">
        <w:rPr>
          <w:rFonts w:ascii="Arial" w:hAnsi="Arial" w:cs="Arial"/>
          <w:i w:val="1"/>
          <w:iCs w:val="1"/>
          <w:sz w:val="24"/>
          <w:szCs w:val="24"/>
        </w:rPr>
        <w:t xml:space="preserve"> : Gabon (Libreville), Cameroun (Yaoundé), Congo (Brazzaville) et Guinée Equatoriale (Malabo).</w:t>
      </w:r>
      <w:r w:rsidRPr="552BF5AB" w:rsidR="00821BDC">
        <w:rPr>
          <w:rFonts w:ascii="Arial" w:hAnsi="Arial" w:cs="Arial"/>
          <w:sz w:val="24"/>
          <w:szCs w:val="24"/>
        </w:rPr>
        <w:t> </w:t>
      </w:r>
    </w:p>
    <w:p w:rsidRPr="000657E8" w:rsidR="00821BDC" w:rsidP="000657E8" w:rsidRDefault="00821BDC" w14:paraId="53748F0B" w14:textId="77777777" w14:noSpellErr="1">
      <w:pPr>
        <w:numPr>
          <w:ilvl w:val="0"/>
          <w:numId w:val="6"/>
        </w:numPr>
        <w:spacing w:line="240" w:lineRule="auto"/>
        <w:jc w:val="both"/>
        <w:rPr>
          <w:rFonts w:ascii="Arial" w:hAnsi="Arial" w:cs="Arial"/>
          <w:sz w:val="24"/>
          <w:szCs w:val="24"/>
        </w:rPr>
      </w:pPr>
      <w:r w:rsidRPr="552BF5AB" w:rsidR="00821BDC">
        <w:rPr>
          <w:rFonts w:ascii="Arial" w:hAnsi="Arial" w:cs="Arial"/>
          <w:b w:val="1"/>
          <w:bCs w:val="1"/>
          <w:i w:val="1"/>
          <w:iCs w:val="1"/>
          <w:sz w:val="24"/>
          <w:szCs w:val="24"/>
        </w:rPr>
        <w:t>Bénéficiaires cibles</w:t>
      </w:r>
      <w:r w:rsidRPr="552BF5AB" w:rsidR="00821BDC">
        <w:rPr>
          <w:rFonts w:ascii="Arial" w:hAnsi="Arial" w:cs="Arial"/>
          <w:i w:val="1"/>
          <w:iCs w:val="1"/>
          <w:sz w:val="24"/>
          <w:szCs w:val="24"/>
        </w:rPr>
        <w:t xml:space="preserve"> : Jeunes entrepreneurs agricoles individuels ou membres d’une PME, coopérative, groupement, association.</w:t>
      </w:r>
      <w:r w:rsidRPr="552BF5AB" w:rsidR="00821BDC">
        <w:rPr>
          <w:rFonts w:ascii="Arial" w:hAnsi="Arial" w:cs="Arial"/>
          <w:sz w:val="24"/>
          <w:szCs w:val="24"/>
        </w:rPr>
        <w:t> </w:t>
      </w:r>
    </w:p>
    <w:p w:rsidRPr="000657E8" w:rsidR="00821BDC" w:rsidP="000657E8" w:rsidRDefault="00821BDC" w14:paraId="2A2EBC32" w14:textId="77777777" w14:noSpellErr="1">
      <w:pPr>
        <w:numPr>
          <w:ilvl w:val="0"/>
          <w:numId w:val="7"/>
        </w:numPr>
        <w:spacing w:line="240" w:lineRule="auto"/>
        <w:jc w:val="both"/>
        <w:rPr>
          <w:rFonts w:ascii="Arial" w:hAnsi="Arial" w:cs="Arial"/>
          <w:sz w:val="24"/>
          <w:szCs w:val="24"/>
        </w:rPr>
      </w:pPr>
      <w:r w:rsidRPr="552BF5AB" w:rsidR="00821BDC">
        <w:rPr>
          <w:rFonts w:ascii="Arial" w:hAnsi="Arial" w:cs="Arial"/>
          <w:b w:val="1"/>
          <w:bCs w:val="1"/>
          <w:i w:val="1"/>
          <w:iCs w:val="1"/>
          <w:sz w:val="24"/>
          <w:szCs w:val="24"/>
        </w:rPr>
        <w:t>Nombre de bénéficiaires cibles</w:t>
      </w:r>
      <w:r w:rsidRPr="552BF5AB" w:rsidR="00821BDC">
        <w:rPr>
          <w:rFonts w:ascii="Arial" w:hAnsi="Arial" w:cs="Arial"/>
          <w:i w:val="1"/>
          <w:iCs w:val="1"/>
          <w:sz w:val="24"/>
          <w:szCs w:val="24"/>
        </w:rPr>
        <w:t xml:space="preserve"> : </w:t>
      </w:r>
      <w:r w:rsidRPr="552BF5AB" w:rsidR="00821BDC">
        <w:rPr>
          <w:rFonts w:ascii="Arial" w:hAnsi="Arial" w:cs="Arial"/>
          <w:sz w:val="24"/>
          <w:szCs w:val="24"/>
        </w:rPr>
        <w:t>08 bénéficiaires, soit deux (02) par pays. </w:t>
      </w:r>
    </w:p>
    <w:p w:rsidRPr="000657E8" w:rsidR="006563AC" w:rsidP="000657E8" w:rsidRDefault="4298A3FC" w14:paraId="7F55E894" w14:textId="77777777" w14:noSpellErr="1">
      <w:pPr>
        <w:numPr>
          <w:ilvl w:val="0"/>
          <w:numId w:val="9"/>
        </w:numPr>
        <w:spacing w:line="240" w:lineRule="auto"/>
        <w:jc w:val="both"/>
        <w:rPr>
          <w:rFonts w:ascii="Arial" w:hAnsi="Arial" w:cs="Arial"/>
          <w:sz w:val="24"/>
          <w:szCs w:val="24"/>
        </w:rPr>
      </w:pPr>
      <w:r w:rsidRPr="552BF5AB" w:rsidR="4298A3FC">
        <w:rPr>
          <w:rFonts w:ascii="Arial" w:hAnsi="Arial" w:cs="Arial"/>
          <w:b w:val="1"/>
          <w:bCs w:val="1"/>
          <w:i w:val="1"/>
          <w:iCs w:val="1"/>
          <w:sz w:val="24"/>
          <w:szCs w:val="24"/>
        </w:rPr>
        <w:t>Liste des activités d’investissement éligibles soutenues par la subvention</w:t>
      </w:r>
      <w:r w:rsidRPr="552BF5AB" w:rsidR="4298A3FC">
        <w:rPr>
          <w:rFonts w:ascii="Arial" w:hAnsi="Arial" w:cs="Arial"/>
          <w:i w:val="1"/>
          <w:iCs w:val="1"/>
          <w:sz w:val="24"/>
          <w:szCs w:val="24"/>
        </w:rPr>
        <w:t xml:space="preserve"> : </w:t>
      </w:r>
      <w:r w:rsidRPr="552BF5AB" w:rsidR="478AF394">
        <w:rPr>
          <w:rFonts w:ascii="Arial" w:hAnsi="Arial" w:cs="Arial"/>
          <w:i w:val="1"/>
          <w:iCs w:val="1"/>
          <w:sz w:val="24"/>
          <w:szCs w:val="24"/>
        </w:rPr>
        <w:t>Tout actif en lien avec les activités du bénéficiaire, et nécessairement innovants, reproductibles, amplifiables</w:t>
      </w:r>
      <w:r w:rsidRPr="552BF5AB" w:rsidR="646B5255">
        <w:rPr>
          <w:rFonts w:ascii="Arial" w:hAnsi="Arial" w:cs="Arial"/>
          <w:i w:val="1"/>
          <w:iCs w:val="1"/>
          <w:sz w:val="24"/>
          <w:szCs w:val="24"/>
        </w:rPr>
        <w:t xml:space="preserve"> et durables.</w:t>
      </w:r>
      <w:r w:rsidRPr="552BF5AB" w:rsidR="478AF394">
        <w:rPr>
          <w:rFonts w:ascii="Arial" w:hAnsi="Arial" w:cs="Arial"/>
          <w:i w:val="1"/>
          <w:iCs w:val="1"/>
          <w:sz w:val="24"/>
          <w:szCs w:val="24"/>
        </w:rPr>
        <w:t xml:space="preserve"> </w:t>
      </w:r>
    </w:p>
    <w:p w:rsidRPr="000657E8" w:rsidR="00821BDC" w:rsidP="000657E8" w:rsidRDefault="478AF394" w14:paraId="50655151" w14:textId="1DC87599" w14:noSpellErr="1">
      <w:pPr>
        <w:numPr>
          <w:ilvl w:val="0"/>
          <w:numId w:val="9"/>
        </w:numPr>
        <w:spacing w:line="240" w:lineRule="auto"/>
        <w:jc w:val="both"/>
        <w:rPr>
          <w:rFonts w:ascii="Arial" w:hAnsi="Arial" w:cs="Arial"/>
          <w:sz w:val="24"/>
          <w:szCs w:val="24"/>
        </w:rPr>
      </w:pPr>
      <w:r w:rsidRPr="552BF5AB" w:rsidR="478AF394">
        <w:rPr>
          <w:rFonts w:ascii="Arial" w:hAnsi="Arial" w:cs="Arial"/>
          <w:i w:val="1"/>
          <w:iCs w:val="1"/>
          <w:sz w:val="24"/>
          <w:szCs w:val="24"/>
        </w:rPr>
        <w:t xml:space="preserve"> </w:t>
      </w:r>
      <w:r w:rsidRPr="552BF5AB" w:rsidR="00821BDC">
        <w:rPr>
          <w:rFonts w:ascii="Arial" w:hAnsi="Arial" w:cs="Arial"/>
          <w:b w:val="1"/>
          <w:bCs w:val="1"/>
          <w:i w:val="1"/>
          <w:iCs w:val="1"/>
          <w:sz w:val="24"/>
          <w:szCs w:val="24"/>
        </w:rPr>
        <w:t xml:space="preserve">Investissement dans des équipements </w:t>
      </w:r>
      <w:r w:rsidRPr="552BF5AB" w:rsidR="00821BDC">
        <w:rPr>
          <w:rFonts w:ascii="Arial" w:hAnsi="Arial" w:cs="Arial"/>
          <w:i w:val="1"/>
          <w:iCs w:val="1"/>
          <w:sz w:val="24"/>
          <w:szCs w:val="24"/>
        </w:rPr>
        <w:t>: Les</w:t>
      </w:r>
      <w:r w:rsidRPr="552BF5AB" w:rsidR="00821BDC">
        <w:rPr>
          <w:rFonts w:ascii="Arial" w:hAnsi="Arial" w:cs="Arial"/>
          <w:sz w:val="24"/>
          <w:szCs w:val="24"/>
        </w:rPr>
        <w:t xml:space="preserve"> équipements sont éligibles mais pour l’instant ne peuvent être présélectionnés jusqu’à identification des porteurs de projets et de la nature de leur projet. </w:t>
      </w:r>
    </w:p>
    <w:p w:rsidRPr="000657E8" w:rsidR="00821BDC" w:rsidP="000657E8" w:rsidRDefault="00821BDC" w14:paraId="373685D4" w14:textId="77777777" w14:noSpellErr="1">
      <w:pPr>
        <w:numPr>
          <w:ilvl w:val="0"/>
          <w:numId w:val="10"/>
        </w:numPr>
        <w:spacing w:line="240" w:lineRule="auto"/>
        <w:jc w:val="both"/>
        <w:rPr>
          <w:rFonts w:ascii="Arial" w:hAnsi="Arial" w:cs="Arial"/>
          <w:sz w:val="24"/>
          <w:szCs w:val="24"/>
        </w:rPr>
      </w:pPr>
      <w:r w:rsidRPr="552BF5AB" w:rsidR="00821BDC">
        <w:rPr>
          <w:rFonts w:ascii="Arial" w:hAnsi="Arial" w:cs="Arial"/>
          <w:b w:val="1"/>
          <w:bCs w:val="1"/>
          <w:i w:val="1"/>
          <w:iCs w:val="1"/>
          <w:sz w:val="24"/>
          <w:szCs w:val="24"/>
        </w:rPr>
        <w:t>Bénéfices économiques, sociaux et environnementaux attendus des investissements financés par la subvention :</w:t>
      </w:r>
      <w:r w:rsidRPr="552BF5AB" w:rsidR="00821BDC">
        <w:rPr>
          <w:rFonts w:ascii="Arial" w:hAnsi="Arial" w:cs="Arial"/>
          <w:sz w:val="24"/>
          <w:szCs w:val="24"/>
        </w:rPr>
        <w:t> Les bénéfices sont nombreux, à savoir : </w:t>
      </w:r>
    </w:p>
    <w:p w:rsidRPr="000657E8" w:rsidR="00AA1BAD" w:rsidP="000657E8" w:rsidRDefault="00821BDC" w14:paraId="3BF23462"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Amélioration des revenus des jeunes entrepreneurs ; </w:t>
      </w:r>
    </w:p>
    <w:p w:rsidRPr="000657E8" w:rsidR="00AA1BAD" w:rsidP="000657E8" w:rsidRDefault="00821BDC" w14:paraId="68026068"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Création d’emploi ; </w:t>
      </w:r>
    </w:p>
    <w:p w:rsidRPr="000657E8" w:rsidR="00AA1BAD" w:rsidP="000657E8" w:rsidRDefault="00821BDC" w14:paraId="7F10040E"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Amélioration des conditions d’exploitation agricole en zone urbaine et péri urbaine ; </w:t>
      </w:r>
    </w:p>
    <w:p w:rsidRPr="000657E8" w:rsidR="00AA1BAD" w:rsidP="000657E8" w:rsidRDefault="00821BDC" w14:paraId="5B8741E0"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Jeunes entrepreneurs constituant des modèles pour attirer les jeunes dans l’AUP ; </w:t>
      </w:r>
    </w:p>
    <w:p w:rsidRPr="000657E8" w:rsidR="00AA1BAD" w:rsidP="000657E8" w:rsidRDefault="00821BDC" w14:paraId="75D15FAF"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Susciter de nouvelles vocations ; </w:t>
      </w:r>
    </w:p>
    <w:p w:rsidRPr="000657E8" w:rsidR="00AA1BAD" w:rsidP="000657E8" w:rsidRDefault="00821BDC" w14:paraId="1C77AECA"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Améliorer l’approvisionnement en nourriture fraiche des villes concernées ; </w:t>
      </w:r>
    </w:p>
    <w:p w:rsidRPr="000657E8" w:rsidR="0017137B" w:rsidP="000657E8" w:rsidRDefault="00821BDC" w14:paraId="14A7EC91" w14:textId="77777777" w14:noSpellErr="1">
      <w:pPr>
        <w:numPr>
          <w:ilvl w:val="0"/>
          <w:numId w:val="11"/>
        </w:numPr>
        <w:spacing w:line="240" w:lineRule="auto"/>
        <w:jc w:val="both"/>
        <w:rPr>
          <w:rFonts w:ascii="Arial" w:hAnsi="Arial" w:cs="Arial"/>
          <w:sz w:val="24"/>
          <w:szCs w:val="24"/>
        </w:rPr>
      </w:pPr>
      <w:r w:rsidRPr="552BF5AB" w:rsidR="00821BDC">
        <w:rPr>
          <w:rFonts w:ascii="Arial" w:hAnsi="Arial" w:cs="Arial"/>
          <w:sz w:val="24"/>
          <w:szCs w:val="24"/>
        </w:rPr>
        <w:t>Promotion d’une agriculture urbaine et péri urbaine durable et portée par les jeunes. </w:t>
      </w:r>
    </w:p>
    <w:p w:rsidRPr="000657E8" w:rsidR="00034415" w:rsidP="000657E8" w:rsidRDefault="00034415" w14:paraId="0EDFCD2F" w14:textId="77777777" w14:noSpellErr="1">
      <w:pPr>
        <w:spacing w:line="240" w:lineRule="auto"/>
        <w:ind w:left="720"/>
        <w:jc w:val="both"/>
        <w:rPr>
          <w:rFonts w:ascii="Arial" w:hAnsi="Arial" w:cs="Arial"/>
          <w:sz w:val="24"/>
          <w:szCs w:val="24"/>
        </w:rPr>
      </w:pPr>
    </w:p>
    <w:p w:rsidRPr="000657E8" w:rsidR="00AA1BAD" w:rsidP="000657E8" w:rsidRDefault="720B7A4D" w14:paraId="1AB208A4" w14:textId="77777777" w14:noSpellErr="1">
      <w:pPr>
        <w:pStyle w:val="Titre2"/>
        <w:spacing w:line="240" w:lineRule="auto"/>
        <w:rPr>
          <w:rFonts w:ascii="Arial" w:hAnsi="Arial" w:cs="Arial"/>
          <w:b w:val="1"/>
          <w:bCs w:val="1"/>
          <w:color w:val="auto"/>
          <w:sz w:val="24"/>
          <w:szCs w:val="24"/>
        </w:rPr>
      </w:pPr>
      <w:bookmarkStart w:name="_Toc202503367" w:id="3"/>
      <w:r w:rsidRPr="552BF5AB" w:rsidR="720B7A4D">
        <w:rPr>
          <w:rFonts w:ascii="Arial" w:hAnsi="Arial" w:cs="Arial"/>
          <w:b w:val="1"/>
          <w:bCs w:val="1"/>
          <w:color w:val="auto"/>
          <w:sz w:val="24"/>
          <w:szCs w:val="24"/>
        </w:rPr>
        <w:t>Valeur de la subvention et contribution du bénéficiaire</w:t>
      </w:r>
      <w:bookmarkEnd w:id="3"/>
      <w:r w:rsidRPr="552BF5AB" w:rsidR="720B7A4D">
        <w:rPr>
          <w:rFonts w:ascii="Arial" w:hAnsi="Arial" w:cs="Arial"/>
          <w:b w:val="1"/>
          <w:bCs w:val="1"/>
          <w:color w:val="auto"/>
          <w:sz w:val="24"/>
          <w:szCs w:val="24"/>
        </w:rPr>
        <w:t>  </w:t>
      </w:r>
    </w:p>
    <w:p w:rsidRPr="000657E8" w:rsidR="002A1E34" w:rsidP="000657E8" w:rsidRDefault="002A1E34" w14:paraId="637805D2" w14:textId="77777777" w14:noSpellErr="1">
      <w:pPr>
        <w:spacing w:line="240" w:lineRule="auto"/>
        <w:rPr>
          <w:rFonts w:ascii="Arial" w:hAnsi="Arial" w:cs="Arial"/>
        </w:rPr>
      </w:pPr>
    </w:p>
    <w:p w:rsidRPr="000657E8" w:rsidR="00034415" w:rsidP="000657E8" w:rsidRDefault="720B7A4D" w14:paraId="3ACF4E54" w14:textId="77777777" w14:noSpellErr="1">
      <w:pPr>
        <w:numPr>
          <w:ilvl w:val="0"/>
          <w:numId w:val="13"/>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 xml:space="preserve">Subventions proposées </w:t>
      </w:r>
      <w:r w:rsidRPr="552BF5AB" w:rsidR="720B7A4D">
        <w:rPr>
          <w:rFonts w:ascii="Arial" w:hAnsi="Arial" w:cs="Arial"/>
          <w:i w:val="1"/>
          <w:iCs w:val="1"/>
          <w:sz w:val="24"/>
          <w:szCs w:val="24"/>
        </w:rPr>
        <w:t xml:space="preserve">: </w:t>
      </w:r>
      <w:r w:rsidRPr="552BF5AB" w:rsidR="720B7A4D">
        <w:rPr>
          <w:rFonts w:ascii="Arial" w:hAnsi="Arial" w:cs="Arial"/>
          <w:sz w:val="24"/>
          <w:szCs w:val="24"/>
        </w:rPr>
        <w:t>Les subventions seront en espèce</w:t>
      </w:r>
      <w:r w:rsidRPr="552BF5AB" w:rsidR="6B20D3E5">
        <w:rPr>
          <w:rFonts w:ascii="Arial" w:hAnsi="Arial" w:cs="Arial"/>
          <w:sz w:val="24"/>
          <w:szCs w:val="24"/>
        </w:rPr>
        <w:t>s.</w:t>
      </w:r>
      <w:r w:rsidRPr="552BF5AB" w:rsidR="720B7A4D">
        <w:rPr>
          <w:rFonts w:ascii="Arial" w:hAnsi="Arial" w:cs="Arial"/>
          <w:sz w:val="24"/>
          <w:szCs w:val="24"/>
        </w:rPr>
        <w:t xml:space="preserve"> </w:t>
      </w:r>
    </w:p>
    <w:p w:rsidRPr="000657E8" w:rsidR="00AA1BAD" w:rsidP="000657E8" w:rsidRDefault="720B7A4D" w14:paraId="3DD253B0" w14:textId="010D9C8A" w14:noSpellErr="1">
      <w:pPr>
        <w:numPr>
          <w:ilvl w:val="0"/>
          <w:numId w:val="13"/>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Budget total des subventions</w:t>
      </w:r>
      <w:r w:rsidRPr="552BF5AB" w:rsidR="720B7A4D">
        <w:rPr>
          <w:rFonts w:ascii="Arial" w:hAnsi="Arial" w:cs="Arial"/>
          <w:i w:val="1"/>
          <w:iCs w:val="1"/>
          <w:sz w:val="24"/>
          <w:szCs w:val="24"/>
        </w:rPr>
        <w:t xml:space="preserve"> : Le montant total de la subvention dans le projet s’élève à </w:t>
      </w:r>
      <w:r w:rsidRPr="552BF5AB" w:rsidR="720B7A4D">
        <w:rPr>
          <w:rFonts w:ascii="Arial" w:hAnsi="Arial" w:cs="Arial"/>
          <w:sz w:val="24"/>
          <w:szCs w:val="24"/>
        </w:rPr>
        <w:t>USD 110 000. </w:t>
      </w:r>
      <w:r w:rsidRPr="552BF5AB" w:rsidR="4EABDB81">
        <w:rPr>
          <w:rFonts w:ascii="Arial" w:hAnsi="Arial" w:cs="Arial"/>
          <w:sz w:val="24"/>
          <w:szCs w:val="24"/>
        </w:rPr>
        <w:t>Ce dernier sera alloué de manière homogène dans les 4 pays</w:t>
      </w:r>
      <w:r w:rsidRPr="552BF5AB" w:rsidR="00034415">
        <w:rPr>
          <w:rFonts w:ascii="Arial" w:hAnsi="Arial" w:cs="Arial"/>
          <w:sz w:val="24"/>
          <w:szCs w:val="24"/>
        </w:rPr>
        <w:t xml:space="preserve">, soit un montant de </w:t>
      </w:r>
      <w:r w:rsidRPr="552BF5AB" w:rsidR="5C5C71DB">
        <w:rPr>
          <w:rFonts w:ascii="Arial" w:hAnsi="Arial" w:cs="Arial"/>
          <w:sz w:val="24"/>
          <w:szCs w:val="24"/>
        </w:rPr>
        <w:t xml:space="preserve">USD 27,500 par </w:t>
      </w:r>
      <w:r w:rsidRPr="552BF5AB" w:rsidR="3209FCB2">
        <w:rPr>
          <w:rFonts w:ascii="Arial" w:hAnsi="Arial" w:cs="Arial"/>
          <w:sz w:val="24"/>
          <w:szCs w:val="24"/>
        </w:rPr>
        <w:t>pays.</w:t>
      </w:r>
    </w:p>
    <w:p w:rsidRPr="000657E8" w:rsidR="00AA1BAD" w:rsidP="000657E8" w:rsidRDefault="720B7A4D" w14:paraId="164E6268" w14:textId="68C264F1" w14:noSpellErr="1">
      <w:pPr>
        <w:numPr>
          <w:ilvl w:val="0"/>
          <w:numId w:val="14"/>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Nombre de subventions prévues</w:t>
      </w:r>
      <w:r w:rsidRPr="552BF5AB" w:rsidR="720B7A4D">
        <w:rPr>
          <w:rFonts w:ascii="Arial" w:hAnsi="Arial" w:cs="Arial"/>
          <w:i w:val="1"/>
          <w:iCs w:val="1"/>
          <w:sz w:val="24"/>
          <w:szCs w:val="24"/>
        </w:rPr>
        <w:t xml:space="preserve"> : 08 subventions, soit 02 par pays bénéficiaire du projet.</w:t>
      </w:r>
      <w:r w:rsidRPr="552BF5AB" w:rsidR="720B7A4D">
        <w:rPr>
          <w:rFonts w:ascii="Arial" w:hAnsi="Arial" w:cs="Arial"/>
          <w:sz w:val="24"/>
          <w:szCs w:val="24"/>
        </w:rPr>
        <w:t> </w:t>
      </w:r>
    </w:p>
    <w:p w:rsidRPr="000657E8" w:rsidR="00AA1BAD" w:rsidP="000657E8" w:rsidRDefault="720B7A4D" w14:paraId="0343BFEA" w14:textId="2E3A5AFE" w14:noSpellErr="1">
      <w:pPr>
        <w:numPr>
          <w:ilvl w:val="0"/>
          <w:numId w:val="15"/>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Montant de la subvention</w:t>
      </w:r>
      <w:r w:rsidRPr="552BF5AB" w:rsidR="720B7A4D">
        <w:rPr>
          <w:rFonts w:ascii="Arial" w:hAnsi="Arial" w:cs="Arial"/>
          <w:i w:val="1"/>
          <w:iCs w:val="1"/>
          <w:sz w:val="24"/>
          <w:szCs w:val="24"/>
        </w:rPr>
        <w:t xml:space="preserve"> : </w:t>
      </w:r>
      <w:r w:rsidRPr="552BF5AB" w:rsidR="720B7A4D">
        <w:rPr>
          <w:rFonts w:ascii="Arial" w:hAnsi="Arial" w:cs="Arial"/>
          <w:sz w:val="24"/>
          <w:szCs w:val="24"/>
        </w:rPr>
        <w:t xml:space="preserve">Les fourchettes des montants </w:t>
      </w:r>
      <w:r w:rsidRPr="552BF5AB" w:rsidR="6D5A43A7">
        <w:rPr>
          <w:rFonts w:ascii="Arial" w:hAnsi="Arial" w:cs="Arial"/>
          <w:sz w:val="24"/>
          <w:szCs w:val="24"/>
        </w:rPr>
        <w:t xml:space="preserve">sont de USD </w:t>
      </w:r>
      <w:r w:rsidRPr="552BF5AB" w:rsidR="71DD44A4">
        <w:rPr>
          <w:rFonts w:ascii="Arial" w:hAnsi="Arial" w:cs="Arial"/>
          <w:sz w:val="24"/>
          <w:szCs w:val="24"/>
        </w:rPr>
        <w:t>12,</w:t>
      </w:r>
      <w:r w:rsidRPr="552BF5AB" w:rsidR="6D5A43A7">
        <w:rPr>
          <w:rFonts w:ascii="Arial" w:hAnsi="Arial" w:cs="Arial"/>
          <w:sz w:val="24"/>
          <w:szCs w:val="24"/>
        </w:rPr>
        <w:t>500</w:t>
      </w:r>
      <w:r w:rsidRPr="552BF5AB" w:rsidR="24810ABC">
        <w:rPr>
          <w:rFonts w:ascii="Arial" w:hAnsi="Arial" w:cs="Arial"/>
          <w:sz w:val="24"/>
          <w:szCs w:val="24"/>
        </w:rPr>
        <w:t xml:space="preserve"> à USD </w:t>
      </w:r>
      <w:r w:rsidRPr="552BF5AB" w:rsidR="41F2BDC8">
        <w:rPr>
          <w:rFonts w:ascii="Arial" w:hAnsi="Arial" w:cs="Arial"/>
          <w:sz w:val="24"/>
          <w:szCs w:val="24"/>
        </w:rPr>
        <w:t>1</w:t>
      </w:r>
      <w:r w:rsidRPr="552BF5AB" w:rsidR="4C66480C">
        <w:rPr>
          <w:rFonts w:ascii="Arial" w:hAnsi="Arial" w:cs="Arial"/>
          <w:sz w:val="24"/>
          <w:szCs w:val="24"/>
        </w:rPr>
        <w:t>5</w:t>
      </w:r>
      <w:r w:rsidRPr="552BF5AB" w:rsidR="24810ABC">
        <w:rPr>
          <w:rFonts w:ascii="Arial" w:hAnsi="Arial" w:cs="Arial"/>
          <w:sz w:val="24"/>
          <w:szCs w:val="24"/>
        </w:rPr>
        <w:t>,000</w:t>
      </w:r>
      <w:r w:rsidRPr="552BF5AB" w:rsidR="00D37ABC">
        <w:rPr>
          <w:rFonts w:ascii="Arial" w:hAnsi="Arial" w:cs="Arial"/>
          <w:sz w:val="24"/>
          <w:szCs w:val="24"/>
        </w:rPr>
        <w:t xml:space="preserve">, </w:t>
      </w:r>
      <w:r w:rsidRPr="552BF5AB" w:rsidR="00D37ABC">
        <w:rPr>
          <w:rFonts w:ascii="Arial" w:hAnsi="Arial" w:cs="Arial"/>
          <w:sz w:val="24"/>
          <w:szCs w:val="24"/>
        </w:rPr>
        <w:t>avec un maximum par pays de USD 27</w:t>
      </w:r>
      <w:r w:rsidRPr="552BF5AB" w:rsidR="00D37ABC">
        <w:rPr>
          <w:rFonts w:ascii="Arial" w:hAnsi="Arial" w:cs="Arial"/>
          <w:sz w:val="24"/>
          <w:szCs w:val="24"/>
        </w:rPr>
        <w:t>,</w:t>
      </w:r>
      <w:r w:rsidRPr="552BF5AB" w:rsidR="00D37ABC">
        <w:rPr>
          <w:rFonts w:ascii="Arial" w:hAnsi="Arial" w:cs="Arial"/>
          <w:sz w:val="24"/>
          <w:szCs w:val="24"/>
        </w:rPr>
        <w:t>500</w:t>
      </w:r>
      <w:r w:rsidRPr="552BF5AB" w:rsidR="24810ABC">
        <w:rPr>
          <w:rFonts w:ascii="Arial" w:hAnsi="Arial" w:cs="Arial"/>
          <w:sz w:val="24"/>
          <w:szCs w:val="24"/>
        </w:rPr>
        <w:t xml:space="preserve">. </w:t>
      </w:r>
    </w:p>
    <w:p w:rsidRPr="000657E8" w:rsidR="009F729F" w:rsidP="000657E8" w:rsidRDefault="720B7A4D" w14:paraId="3E91126C" w14:textId="0D538061" w14:noSpellErr="1">
      <w:pPr>
        <w:numPr>
          <w:ilvl w:val="0"/>
          <w:numId w:val="16"/>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Pourcentage de contribution des bénéficiaires</w:t>
      </w:r>
      <w:r w:rsidRPr="552BF5AB" w:rsidR="720B7A4D">
        <w:rPr>
          <w:rFonts w:ascii="Arial" w:hAnsi="Arial" w:cs="Arial"/>
          <w:i w:val="1"/>
          <w:iCs w:val="1"/>
          <w:sz w:val="24"/>
          <w:szCs w:val="24"/>
        </w:rPr>
        <w:t xml:space="preserve"> : </w:t>
      </w:r>
      <w:r w:rsidRPr="552BF5AB" w:rsidR="720B7A4D">
        <w:rPr>
          <w:rFonts w:ascii="Arial" w:hAnsi="Arial" w:cs="Arial"/>
          <w:sz w:val="24"/>
          <w:szCs w:val="24"/>
        </w:rPr>
        <w:t>Une contrepartie</w:t>
      </w:r>
      <w:r w:rsidRPr="552BF5AB" w:rsidR="5B809A9F">
        <w:rPr>
          <w:rFonts w:ascii="Arial" w:hAnsi="Arial" w:cs="Arial"/>
          <w:sz w:val="24"/>
          <w:szCs w:val="24"/>
        </w:rPr>
        <w:t xml:space="preserve"> de</w:t>
      </w:r>
      <w:r w:rsidRPr="552BF5AB" w:rsidR="720B7A4D">
        <w:rPr>
          <w:rFonts w:ascii="Arial" w:hAnsi="Arial" w:cs="Arial"/>
          <w:sz w:val="24"/>
          <w:szCs w:val="24"/>
        </w:rPr>
        <w:t xml:space="preserve"> </w:t>
      </w:r>
      <w:r w:rsidRPr="552BF5AB" w:rsidR="720B7A4D">
        <w:rPr>
          <w:rFonts w:ascii="Arial" w:hAnsi="Arial" w:cs="Arial"/>
          <w:i w:val="1"/>
          <w:iCs w:val="1"/>
          <w:sz w:val="24"/>
          <w:szCs w:val="24"/>
        </w:rPr>
        <w:t>1</w:t>
      </w:r>
      <w:r w:rsidRPr="552BF5AB" w:rsidR="7F0FE398">
        <w:rPr>
          <w:rFonts w:ascii="Arial" w:hAnsi="Arial" w:cs="Arial"/>
          <w:i w:val="1"/>
          <w:iCs w:val="1"/>
          <w:sz w:val="24"/>
          <w:szCs w:val="24"/>
        </w:rPr>
        <w:t>0</w:t>
      </w:r>
      <w:r w:rsidRPr="552BF5AB" w:rsidR="720B7A4D">
        <w:rPr>
          <w:rFonts w:ascii="Arial" w:hAnsi="Arial" w:cs="Arial"/>
          <w:i w:val="1"/>
          <w:iCs w:val="1"/>
          <w:sz w:val="24"/>
          <w:szCs w:val="24"/>
        </w:rPr>
        <w:t xml:space="preserve">% </w:t>
      </w:r>
      <w:r w:rsidRPr="552BF5AB" w:rsidR="00CD1B92">
        <w:rPr>
          <w:rFonts w:ascii="Arial" w:hAnsi="Arial" w:cs="Arial"/>
          <w:i w:val="1"/>
          <w:iCs w:val="1"/>
          <w:sz w:val="24"/>
          <w:szCs w:val="24"/>
        </w:rPr>
        <w:t xml:space="preserve">du budget total de l’investissement </w:t>
      </w:r>
      <w:r w:rsidRPr="552BF5AB" w:rsidR="720B7A4D">
        <w:rPr>
          <w:rFonts w:ascii="Arial" w:hAnsi="Arial" w:cs="Arial"/>
          <w:sz w:val="24"/>
          <w:szCs w:val="24"/>
        </w:rPr>
        <w:t>sera demandée aux bénéficiaires. </w:t>
      </w:r>
    </w:p>
    <w:p w:rsidRPr="000657E8" w:rsidR="00FD2E81" w:rsidP="000657E8" w:rsidRDefault="720B7A4D" w14:paraId="04F97833" w14:textId="5E7C8270" w14:noSpellErr="1">
      <w:pPr>
        <w:numPr>
          <w:ilvl w:val="0"/>
          <w:numId w:val="16"/>
        </w:numPr>
        <w:spacing w:line="240" w:lineRule="auto"/>
        <w:jc w:val="both"/>
        <w:rPr>
          <w:rFonts w:ascii="Arial" w:hAnsi="Arial" w:cs="Arial"/>
          <w:sz w:val="24"/>
          <w:szCs w:val="24"/>
        </w:rPr>
      </w:pPr>
      <w:r w:rsidRPr="552BF5AB" w:rsidR="720B7A4D">
        <w:rPr>
          <w:rFonts w:ascii="Arial" w:hAnsi="Arial" w:cs="Arial"/>
          <w:b w:val="1"/>
          <w:bCs w:val="1"/>
          <w:i w:val="1"/>
          <w:iCs w:val="1"/>
          <w:sz w:val="24"/>
          <w:szCs w:val="24"/>
        </w:rPr>
        <w:t>Type de contribution (en nature ou en espèces)</w:t>
      </w:r>
      <w:r w:rsidRPr="552BF5AB" w:rsidR="720B7A4D">
        <w:rPr>
          <w:rFonts w:ascii="Arial" w:hAnsi="Arial" w:cs="Arial"/>
          <w:i w:val="1"/>
          <w:iCs w:val="1"/>
          <w:sz w:val="24"/>
          <w:szCs w:val="24"/>
        </w:rPr>
        <w:t xml:space="preserve"> : </w:t>
      </w:r>
    </w:p>
    <w:p w:rsidRPr="000657E8" w:rsidR="39342F7F" w:rsidP="000657E8" w:rsidRDefault="39342F7F" w14:paraId="68675DD0" w14:textId="1872D62A" w14:noSpellErr="1">
      <w:pPr>
        <w:spacing w:before="240" w:after="240" w:line="240" w:lineRule="auto"/>
        <w:jc w:val="both"/>
        <w:rPr>
          <w:rFonts w:ascii="Arial" w:hAnsi="Arial" w:eastAsia="Arial" w:cs="Arial"/>
          <w:sz w:val="24"/>
          <w:szCs w:val="24"/>
        </w:rPr>
      </w:pPr>
      <w:r w:rsidRPr="552BF5AB" w:rsidR="39342F7F">
        <w:rPr>
          <w:rFonts w:ascii="Arial" w:hAnsi="Arial" w:eastAsia="Arial" w:cs="Arial"/>
          <w:sz w:val="24"/>
          <w:szCs w:val="24"/>
        </w:rPr>
        <w:t>La contribution du bénéficiaire est obligatoire et peut être apportée soit en espèces, soit en nature. Le détail de cette contribution doit être précisé dans le budget soumis lors de l’examen par le Comité Technique et par le Comité de Sélection.</w:t>
      </w:r>
    </w:p>
    <w:p w:rsidRPr="000657E8" w:rsidR="39342F7F" w:rsidP="000657E8" w:rsidRDefault="39342F7F" w14:paraId="23112D6D" w14:textId="0262A312" w14:noSpellErr="1">
      <w:pPr>
        <w:spacing w:before="240" w:after="240" w:line="240" w:lineRule="auto"/>
        <w:jc w:val="both"/>
        <w:rPr>
          <w:rFonts w:ascii="Arial" w:hAnsi="Arial" w:eastAsia="Arial" w:cs="Arial"/>
          <w:sz w:val="24"/>
          <w:szCs w:val="24"/>
        </w:rPr>
      </w:pPr>
      <w:r w:rsidRPr="552BF5AB" w:rsidR="39342F7F">
        <w:rPr>
          <w:rFonts w:ascii="Arial" w:hAnsi="Arial" w:eastAsia="Arial" w:cs="Arial"/>
          <w:sz w:val="24"/>
          <w:szCs w:val="24"/>
        </w:rPr>
        <w:t>Une fois le projet sélectionné, le budget final, incluant le montant, la nature et les modalités de la contribution du bénéficiaire, sera annexé au contrat de subvention et fera partie intégrante des obligations contractuelles.</w:t>
      </w:r>
    </w:p>
    <w:p w:rsidRPr="000657E8" w:rsidR="39342F7F" w:rsidP="000657E8" w:rsidRDefault="39342F7F" w14:paraId="58F26C19" w14:textId="790112A7" w14:noSpellErr="1">
      <w:pPr>
        <w:spacing w:before="240" w:after="240" w:line="240" w:lineRule="auto"/>
        <w:jc w:val="both"/>
        <w:rPr>
          <w:rFonts w:ascii="Arial" w:hAnsi="Arial" w:eastAsia="Arial" w:cs="Arial"/>
          <w:sz w:val="24"/>
          <w:szCs w:val="24"/>
        </w:rPr>
      </w:pPr>
      <w:r w:rsidRPr="552BF5AB" w:rsidR="39342F7F">
        <w:rPr>
          <w:rFonts w:ascii="Arial" w:hAnsi="Arial" w:eastAsia="Arial" w:cs="Arial"/>
          <w:sz w:val="24"/>
          <w:szCs w:val="24"/>
        </w:rPr>
        <w:t>L’usage de la contribution en nature est autorisé uniquement pour des activités spécifiques, telles que de petits travaux de construction ou de réhabilitation. Dans ce cas, la finalisation des travaux</w:t>
      </w:r>
      <w:r w:rsidRPr="552BF5AB" w:rsidR="0B758C91">
        <w:rPr>
          <w:rFonts w:ascii="Arial" w:hAnsi="Arial" w:eastAsia="Arial" w:cs="Arial"/>
          <w:sz w:val="24"/>
          <w:szCs w:val="24"/>
        </w:rPr>
        <w:t xml:space="preserve"> fera l’objet d’une vérification sur le terrain afin d’attester de leur conformité et de leur achèvement.</w:t>
      </w:r>
    </w:p>
    <w:p w:rsidRPr="000657E8" w:rsidR="0B758C91" w:rsidP="000657E8" w:rsidRDefault="0B758C91" w14:paraId="5BCAA93A" w14:textId="4D82BED5" w14:noSpellErr="1">
      <w:pPr>
        <w:spacing w:before="240" w:after="240" w:line="240" w:lineRule="auto"/>
        <w:jc w:val="both"/>
        <w:rPr>
          <w:rFonts w:ascii="Arial" w:hAnsi="Arial" w:eastAsia="Arial" w:cs="Arial"/>
          <w:sz w:val="24"/>
          <w:szCs w:val="24"/>
        </w:rPr>
      </w:pPr>
      <w:r w:rsidRPr="552BF5AB" w:rsidR="0B758C91">
        <w:rPr>
          <w:rFonts w:ascii="Arial" w:hAnsi="Arial" w:eastAsia="Arial" w:cs="Arial"/>
          <w:sz w:val="24"/>
          <w:szCs w:val="24"/>
        </w:rPr>
        <w:t>Le Comité de Sélection se réserve le droit d’accepter, de refuser ou d’ajuster toute proposition de contribution en nature. Il peut, le cas échéant, modifier le budget présenté afin de garantir sa cohérence avec les objectifs et les critères du programme de subvention.</w:t>
      </w:r>
    </w:p>
    <w:p w:rsidRPr="000657E8" w:rsidR="5A240944" w:rsidP="000657E8" w:rsidRDefault="5A240944" w14:paraId="31F15EC3" w14:textId="6563BBA4" w14:noSpellErr="1">
      <w:pPr>
        <w:pStyle w:val="Titre3"/>
        <w:numPr>
          <w:ilvl w:val="0"/>
          <w:numId w:val="0"/>
        </w:numPr>
        <w:spacing w:line="240" w:lineRule="auto"/>
        <w:ind w:left="720" w:hanging="720"/>
        <w:rPr>
          <w:rFonts w:ascii="Arial" w:hAnsi="Arial" w:cs="Arial"/>
          <w:b w:val="1"/>
          <w:bCs w:val="1"/>
          <w:color w:val="auto"/>
        </w:rPr>
      </w:pPr>
      <w:bookmarkStart w:name="_Toc202503368" w:id="4"/>
      <w:r w:rsidRPr="552BF5AB" w:rsidR="5A240944">
        <w:rPr>
          <w:rFonts w:ascii="Arial" w:hAnsi="Arial" w:cs="Arial"/>
          <w:b w:val="1"/>
          <w:bCs w:val="1"/>
          <w:color w:val="auto"/>
        </w:rPr>
        <w:t>2.3. Comité technique et comité de sélection</w:t>
      </w:r>
      <w:bookmarkEnd w:id="4"/>
    </w:p>
    <w:p w:rsidRPr="000657E8" w:rsidR="687A38BC" w:rsidP="000657E8" w:rsidRDefault="687A38BC" w14:paraId="5A54037D" w14:textId="77777777" w14:noSpellErr="1">
      <w:pPr>
        <w:spacing w:line="240" w:lineRule="auto"/>
        <w:rPr>
          <w:rFonts w:ascii="Arial" w:hAnsi="Arial" w:cs="Arial"/>
        </w:rPr>
      </w:pPr>
    </w:p>
    <w:p w:rsidRPr="000657E8" w:rsidR="5A240944" w:rsidP="000657E8" w:rsidRDefault="5A240944" w14:paraId="440A9D68" w14:textId="77777777" w14:noSpellErr="1">
      <w:pPr>
        <w:spacing w:line="240" w:lineRule="auto"/>
        <w:jc w:val="both"/>
        <w:rPr>
          <w:rFonts w:ascii="Arial" w:hAnsi="Arial" w:cs="Arial"/>
          <w:sz w:val="24"/>
          <w:szCs w:val="24"/>
        </w:rPr>
      </w:pPr>
      <w:r w:rsidRPr="552BF5AB" w:rsidR="5A240944">
        <w:rPr>
          <w:rFonts w:ascii="Arial" w:hAnsi="Arial" w:cs="Arial"/>
          <w:sz w:val="24"/>
          <w:szCs w:val="24"/>
        </w:rPr>
        <w:t>Afin de garantir la transparence et la séparation des tâches, deux comités techniques et de sélection seront créés dans chacun des pays. Ils seront validés par le Responsable du Budget (RB) de la FAO-SFC.</w:t>
      </w:r>
    </w:p>
    <w:p w:rsidRPr="000657E8" w:rsidR="5A240944" w:rsidP="000657E8" w:rsidRDefault="5A240944" w14:paraId="15CC2D49" w14:textId="77777777" w14:noSpellErr="1">
      <w:pPr>
        <w:numPr>
          <w:ilvl w:val="0"/>
          <w:numId w:val="26"/>
        </w:numPr>
        <w:spacing w:line="240" w:lineRule="auto"/>
        <w:jc w:val="both"/>
        <w:rPr>
          <w:rFonts w:ascii="Arial" w:hAnsi="Arial" w:cs="Arial"/>
          <w:sz w:val="24"/>
          <w:szCs w:val="24"/>
        </w:rPr>
      </w:pPr>
      <w:r w:rsidRPr="552BF5AB" w:rsidR="5A240944">
        <w:rPr>
          <w:rFonts w:ascii="Arial" w:hAnsi="Arial" w:cs="Arial"/>
          <w:b w:val="1"/>
          <w:bCs w:val="1"/>
          <w:sz w:val="24"/>
          <w:szCs w:val="24"/>
        </w:rPr>
        <w:t>Le comité technique</w:t>
      </w:r>
      <w:r w:rsidRPr="552BF5AB" w:rsidR="5A240944">
        <w:rPr>
          <w:rFonts w:ascii="Arial" w:hAnsi="Arial" w:cs="Arial"/>
          <w:sz w:val="24"/>
          <w:szCs w:val="24"/>
        </w:rPr>
        <w:t xml:space="preserve"> se chargera d’examiner, noter et classer les candidatures sur la base des critères d’éligibilité et de sélection prédéfinis.  </w:t>
      </w:r>
    </w:p>
    <w:p w:rsidRPr="000657E8" w:rsidR="5A240944" w:rsidP="000657E8" w:rsidRDefault="5A240944" w14:paraId="16D59BF5" w14:textId="77777777" w14:noSpellErr="1">
      <w:pPr>
        <w:numPr>
          <w:ilvl w:val="0"/>
          <w:numId w:val="26"/>
        </w:numPr>
        <w:spacing w:line="240" w:lineRule="auto"/>
        <w:jc w:val="both"/>
        <w:rPr>
          <w:rFonts w:ascii="Arial" w:hAnsi="Arial" w:cs="Arial"/>
          <w:sz w:val="24"/>
          <w:szCs w:val="24"/>
        </w:rPr>
      </w:pPr>
      <w:r w:rsidRPr="552BF5AB" w:rsidR="5A240944">
        <w:rPr>
          <w:rFonts w:ascii="Arial" w:hAnsi="Arial" w:cs="Arial"/>
          <w:b w:val="1"/>
          <w:bCs w:val="1"/>
          <w:sz w:val="24"/>
          <w:szCs w:val="24"/>
        </w:rPr>
        <w:t>Le comité de sélection</w:t>
      </w:r>
      <w:r w:rsidRPr="552BF5AB" w:rsidR="5A240944">
        <w:rPr>
          <w:rFonts w:ascii="Arial" w:hAnsi="Arial" w:cs="Arial"/>
          <w:sz w:val="24"/>
          <w:szCs w:val="24"/>
        </w:rPr>
        <w:t xml:space="preserve"> qui va confirmer, rejeter et/ou modifier les résultats ou le classement du comité technique.  </w:t>
      </w:r>
    </w:p>
    <w:p w:rsidRPr="000657E8" w:rsidR="5A240944" w:rsidP="000657E8" w:rsidRDefault="5A240944" w14:paraId="707BBCD5" w14:textId="77777777" w14:noSpellErr="1">
      <w:pPr>
        <w:numPr>
          <w:ilvl w:val="0"/>
          <w:numId w:val="26"/>
        </w:numPr>
        <w:spacing w:line="240" w:lineRule="auto"/>
        <w:jc w:val="both"/>
        <w:rPr>
          <w:rFonts w:ascii="Arial" w:hAnsi="Arial" w:cs="Arial"/>
          <w:sz w:val="24"/>
          <w:szCs w:val="24"/>
        </w:rPr>
      </w:pPr>
      <w:r w:rsidRPr="552BF5AB" w:rsidR="5A240944">
        <w:rPr>
          <w:rFonts w:ascii="Arial" w:hAnsi="Arial" w:cs="Arial"/>
          <w:sz w:val="24"/>
          <w:szCs w:val="24"/>
        </w:rPr>
        <w:t xml:space="preserve">Chaque comité peut inclure à la fois du personnel de la FAO et des parties prenantes externes, telles que les autorités nationales ou les représentants communautaires. Toutefois, la FAO va conserver les fonctions de président et de secrétariat dans chaque comité. </w:t>
      </w:r>
    </w:p>
    <w:p w:rsidRPr="000657E8" w:rsidR="5A240944" w:rsidP="000657E8" w:rsidRDefault="5A240944" w14:paraId="7BFA8776" w14:textId="762F00FB" w14:noSpellErr="1">
      <w:pPr>
        <w:numPr>
          <w:ilvl w:val="0"/>
          <w:numId w:val="26"/>
        </w:numPr>
        <w:spacing w:line="240" w:lineRule="auto"/>
        <w:jc w:val="both"/>
        <w:rPr>
          <w:rFonts w:ascii="Arial" w:hAnsi="Arial" w:cs="Arial"/>
          <w:sz w:val="24"/>
          <w:szCs w:val="24"/>
        </w:rPr>
      </w:pPr>
      <w:r w:rsidRPr="552BF5AB" w:rsidR="5A240944">
        <w:rPr>
          <w:rFonts w:ascii="Arial" w:hAnsi="Arial" w:cs="Arial"/>
          <w:sz w:val="24"/>
          <w:szCs w:val="24"/>
        </w:rPr>
        <w:t xml:space="preserve">Les décisions qui seront prises par les comités (technique et de sélection) seront consultatives et non contraignantes. La décision finale de l’octroi des subventions reste la pleine responsabilité du responsable budget de la FAO. </w:t>
      </w:r>
    </w:p>
    <w:p w:rsidR="000657E8" w:rsidP="000657E8" w:rsidRDefault="000657E8" w14:paraId="1440DB78" w14:textId="77777777" w14:noSpellErr="1">
      <w:pPr>
        <w:spacing w:line="240" w:lineRule="auto"/>
        <w:jc w:val="both"/>
        <w:rPr>
          <w:rFonts w:ascii="Arial" w:hAnsi="Arial" w:cs="Arial"/>
          <w:sz w:val="24"/>
          <w:szCs w:val="24"/>
        </w:rPr>
      </w:pPr>
    </w:p>
    <w:p w:rsidRPr="000657E8" w:rsidR="000657E8" w:rsidP="552BF5AB" w:rsidRDefault="000657E8" w14:paraId="34DD7B44" w14:textId="4484A814">
      <w:pPr>
        <w:spacing w:before="240" w:after="240" w:line="240" w:lineRule="auto"/>
        <w:jc w:val="both"/>
        <w:rPr>
          <w:rFonts w:ascii="Arial" w:hAnsi="Arial" w:cs="Arial"/>
          <w:b w:val="1"/>
          <w:bCs w:val="1"/>
          <w:sz w:val="24"/>
          <w:szCs w:val="24"/>
        </w:rPr>
      </w:pPr>
      <w:r w:rsidRPr="552BF5AB" w:rsidR="5A240944">
        <w:rPr>
          <w:rFonts w:ascii="Arial" w:hAnsi="Arial" w:cs="Arial"/>
          <w:b w:val="1"/>
          <w:bCs w:val="1"/>
          <w:sz w:val="24"/>
          <w:szCs w:val="24"/>
        </w:rPr>
        <w:t>Les rôles et la composition des co</w:t>
      </w:r>
      <w:r w:rsidRPr="552BF5AB" w:rsidR="004B5252">
        <w:rPr>
          <w:rFonts w:ascii="Arial" w:hAnsi="Arial" w:cs="Arial"/>
          <w:b w:val="1"/>
          <w:bCs w:val="1"/>
          <w:sz w:val="24"/>
          <w:szCs w:val="24"/>
        </w:rPr>
        <w:t>mités sont présentés en annexe 1</w:t>
      </w:r>
      <w:r w:rsidRPr="552BF5AB" w:rsidR="5A240944">
        <w:rPr>
          <w:rFonts w:ascii="Arial" w:hAnsi="Arial" w:cs="Arial"/>
          <w:b w:val="1"/>
          <w:bCs w:val="1"/>
          <w:sz w:val="24"/>
          <w:szCs w:val="24"/>
        </w:rPr>
        <w:t>.</w:t>
      </w:r>
    </w:p>
    <w:p w:rsidRPr="000657E8" w:rsidR="007148EF" w:rsidP="000657E8" w:rsidRDefault="4DA1EAC8" w14:paraId="5D0F20A2" w14:textId="145AA42F" w14:noSpellErr="1">
      <w:pPr>
        <w:pStyle w:val="Titre2"/>
        <w:numPr>
          <w:ilvl w:val="0"/>
          <w:numId w:val="0"/>
        </w:numPr>
        <w:spacing w:line="240" w:lineRule="auto"/>
        <w:rPr>
          <w:rFonts w:ascii="Arial" w:hAnsi="Arial" w:cs="Arial"/>
          <w:b w:val="1"/>
          <w:bCs w:val="1"/>
          <w:color w:val="auto"/>
          <w:sz w:val="24"/>
          <w:szCs w:val="24"/>
        </w:rPr>
      </w:pPr>
      <w:bookmarkStart w:name="_Toc202503369" w:id="5"/>
      <w:r w:rsidRPr="552BF5AB" w:rsidR="4DA1EAC8">
        <w:rPr>
          <w:rFonts w:ascii="Arial" w:hAnsi="Arial" w:cs="Arial"/>
          <w:b w:val="1"/>
          <w:bCs w:val="1"/>
          <w:color w:val="auto"/>
          <w:sz w:val="24"/>
          <w:szCs w:val="24"/>
        </w:rPr>
        <w:t xml:space="preserve">2.4. </w:t>
      </w:r>
      <w:r w:rsidRPr="552BF5AB" w:rsidR="5786491E">
        <w:rPr>
          <w:rFonts w:ascii="Arial" w:hAnsi="Arial" w:cs="Arial"/>
          <w:b w:val="1"/>
          <w:bCs w:val="1"/>
          <w:color w:val="auto"/>
          <w:sz w:val="24"/>
          <w:szCs w:val="24"/>
        </w:rPr>
        <w:t>Critères d’éligibilités</w:t>
      </w:r>
      <w:r w:rsidRPr="552BF5AB" w:rsidR="3F622076">
        <w:rPr>
          <w:rFonts w:ascii="Arial" w:hAnsi="Arial" w:cs="Arial"/>
          <w:b w:val="1"/>
          <w:bCs w:val="1"/>
          <w:color w:val="auto"/>
          <w:sz w:val="24"/>
          <w:szCs w:val="24"/>
        </w:rPr>
        <w:t xml:space="preserve"> </w:t>
      </w:r>
      <w:r w:rsidRPr="552BF5AB" w:rsidR="67A992AE">
        <w:rPr>
          <w:rFonts w:ascii="Arial" w:hAnsi="Arial" w:cs="Arial"/>
          <w:b w:val="1"/>
          <w:bCs w:val="1"/>
          <w:color w:val="auto"/>
          <w:sz w:val="24"/>
          <w:szCs w:val="24"/>
        </w:rPr>
        <w:t xml:space="preserve">et de sélection </w:t>
      </w:r>
      <w:r w:rsidRPr="552BF5AB" w:rsidR="3F622076">
        <w:rPr>
          <w:rFonts w:ascii="Arial" w:hAnsi="Arial" w:cs="Arial"/>
          <w:b w:val="1"/>
          <w:bCs w:val="1"/>
          <w:color w:val="auto"/>
          <w:sz w:val="24"/>
          <w:szCs w:val="24"/>
        </w:rPr>
        <w:t>des candidats</w:t>
      </w:r>
      <w:bookmarkEnd w:id="5"/>
    </w:p>
    <w:p w:rsidRPr="000657E8" w:rsidR="002A1E34" w:rsidP="000657E8" w:rsidRDefault="002A1E34" w14:paraId="3B7B4B86" w14:textId="77777777" w14:noSpellErr="1">
      <w:pPr>
        <w:spacing w:line="240" w:lineRule="auto"/>
        <w:rPr>
          <w:rFonts w:ascii="Arial" w:hAnsi="Arial" w:cs="Arial"/>
        </w:rPr>
      </w:pPr>
    </w:p>
    <w:p w:rsidRPr="000657E8" w:rsidR="002A1E34" w:rsidP="552BF5AB" w:rsidRDefault="5786491E" w14:paraId="744CD7FC" w14:textId="3191CC21" w14:noSpellErr="1">
      <w:pPr>
        <w:pStyle w:val="Titre3"/>
        <w:spacing w:line="240" w:lineRule="auto"/>
        <w:rPr>
          <w:rFonts w:ascii="Arial" w:hAnsi="Arial" w:cs="Arial"/>
          <w:b w:val="1"/>
          <w:bCs w:val="1"/>
          <w:color w:val="auto"/>
        </w:rPr>
      </w:pPr>
      <w:bookmarkStart w:name="_Toc202503370" w:id="6"/>
      <w:r w:rsidRPr="552BF5AB" w:rsidR="5786491E">
        <w:rPr>
          <w:rFonts w:ascii="Arial" w:hAnsi="Arial" w:cs="Arial"/>
          <w:b w:val="1"/>
          <w:bCs w:val="1"/>
          <w:color w:val="auto"/>
        </w:rPr>
        <w:t>Critères d’éligibilités</w:t>
      </w:r>
      <w:bookmarkEnd w:id="6"/>
    </w:p>
    <w:p w:rsidRPr="000657E8" w:rsidR="002A1E34" w:rsidP="000657E8" w:rsidRDefault="002A1E34" w14:paraId="3A0FF5F2" w14:textId="77777777" w14:noSpellErr="1">
      <w:pPr>
        <w:spacing w:line="240" w:lineRule="auto"/>
        <w:rPr>
          <w:rFonts w:ascii="Arial" w:hAnsi="Arial" w:cs="Arial"/>
        </w:rPr>
      </w:pPr>
    </w:p>
    <w:p w:rsidRPr="000657E8" w:rsidR="002C5FF2" w:rsidP="000657E8" w:rsidRDefault="00447B15" w14:paraId="3D0530E5" w14:textId="77777777" w14:noSpellErr="1">
      <w:pPr>
        <w:spacing w:line="240" w:lineRule="auto"/>
        <w:jc w:val="both"/>
        <w:rPr>
          <w:rFonts w:ascii="Arial" w:hAnsi="Arial" w:cs="Arial"/>
          <w:sz w:val="24"/>
          <w:szCs w:val="24"/>
        </w:rPr>
      </w:pPr>
      <w:r w:rsidRPr="552BF5AB" w:rsidR="00447B15">
        <w:rPr>
          <w:rFonts w:ascii="Arial" w:hAnsi="Arial" w:cs="Arial"/>
          <w:sz w:val="24"/>
          <w:szCs w:val="24"/>
        </w:rPr>
        <w:t>Pour être éligibles, l</w:t>
      </w:r>
      <w:r w:rsidRPr="552BF5AB" w:rsidR="00693F3E">
        <w:rPr>
          <w:rFonts w:ascii="Arial" w:hAnsi="Arial" w:cs="Arial"/>
          <w:sz w:val="24"/>
          <w:szCs w:val="24"/>
        </w:rPr>
        <w:t xml:space="preserve">es candidats devront satisfaire aux exigences minimales </w:t>
      </w:r>
      <w:r w:rsidRPr="552BF5AB" w:rsidR="002C5FF2">
        <w:rPr>
          <w:rFonts w:ascii="Arial" w:hAnsi="Arial" w:cs="Arial"/>
          <w:sz w:val="24"/>
          <w:szCs w:val="24"/>
        </w:rPr>
        <w:t>suivantes :</w:t>
      </w:r>
    </w:p>
    <w:p w:rsidRPr="000657E8" w:rsidR="002C5FF2" w:rsidP="000657E8" w:rsidRDefault="002C5FF2" w14:paraId="05EA1745" w14:textId="77777777" w14:noSpellErr="1">
      <w:pPr>
        <w:pStyle w:val="Paragraphedeliste"/>
        <w:numPr>
          <w:ilvl w:val="0"/>
          <w:numId w:val="21"/>
        </w:numPr>
        <w:spacing w:line="240" w:lineRule="auto"/>
        <w:jc w:val="both"/>
        <w:rPr>
          <w:rFonts w:ascii="Arial" w:hAnsi="Arial" w:cs="Arial"/>
          <w:sz w:val="24"/>
          <w:szCs w:val="24"/>
        </w:rPr>
      </w:pPr>
      <w:r w:rsidRPr="552BF5AB" w:rsidR="002C5FF2">
        <w:rPr>
          <w:rFonts w:ascii="Arial" w:hAnsi="Arial" w:cs="Arial"/>
          <w:b w:val="1"/>
          <w:bCs w:val="1"/>
          <w:sz w:val="24"/>
          <w:szCs w:val="24"/>
        </w:rPr>
        <w:t>Tranche d’âge</w:t>
      </w:r>
      <w:r w:rsidRPr="552BF5AB" w:rsidR="002C5FF2">
        <w:rPr>
          <w:rFonts w:ascii="Arial" w:hAnsi="Arial" w:cs="Arial"/>
          <w:sz w:val="24"/>
          <w:szCs w:val="24"/>
        </w:rPr>
        <w:t> : Être âgé(e) de 18 à 35 ans ;</w:t>
      </w:r>
    </w:p>
    <w:p w:rsidRPr="000657E8" w:rsidR="002C5FF2" w:rsidP="000657E8" w:rsidRDefault="70BBF121" w14:paraId="0E118B91" w14:textId="5D038598" w14:noSpellErr="1">
      <w:pPr>
        <w:pStyle w:val="Paragraphedeliste"/>
        <w:numPr>
          <w:ilvl w:val="0"/>
          <w:numId w:val="21"/>
        </w:numPr>
        <w:spacing w:line="240" w:lineRule="auto"/>
        <w:jc w:val="both"/>
        <w:rPr>
          <w:rFonts w:ascii="Arial" w:hAnsi="Arial" w:cs="Arial"/>
        </w:rPr>
      </w:pPr>
      <w:r w:rsidRPr="552BF5AB" w:rsidR="70BBF121">
        <w:rPr>
          <w:rFonts w:ascii="Arial" w:hAnsi="Arial" w:cs="Arial"/>
          <w:b w:val="1"/>
          <w:bCs w:val="1"/>
          <w:sz w:val="24"/>
          <w:szCs w:val="24"/>
        </w:rPr>
        <w:t>Statut du candidat</w:t>
      </w:r>
      <w:r w:rsidRPr="552BF5AB" w:rsidR="70BBF121">
        <w:rPr>
          <w:rFonts w:ascii="Arial" w:hAnsi="Arial" w:cs="Arial"/>
          <w:sz w:val="24"/>
          <w:szCs w:val="24"/>
        </w:rPr>
        <w:t xml:space="preserve"> : Être un jeune entrepreneur indépendant, étudiant, membre d’une coopérative, d’un groupement, d’un </w:t>
      </w:r>
      <w:r w:rsidRPr="552BF5AB" w:rsidR="59579116">
        <w:rPr>
          <w:rFonts w:ascii="Arial" w:hAnsi="Arial" w:cs="Arial"/>
          <w:sz w:val="24"/>
          <w:szCs w:val="24"/>
        </w:rPr>
        <w:t xml:space="preserve">Groupe d'Initiative Commune </w:t>
      </w:r>
      <w:r w:rsidRPr="552BF5AB" w:rsidR="59579116">
        <w:rPr>
          <w:rFonts w:ascii="Arial" w:hAnsi="Arial" w:cs="Arial"/>
        </w:rPr>
        <w:t>(</w:t>
      </w:r>
      <w:r w:rsidRPr="552BF5AB" w:rsidR="70BBF121">
        <w:rPr>
          <w:rFonts w:ascii="Arial" w:hAnsi="Arial" w:cs="Arial"/>
          <w:sz w:val="24"/>
          <w:szCs w:val="24"/>
        </w:rPr>
        <w:t>GIC</w:t>
      </w:r>
      <w:r w:rsidRPr="552BF5AB" w:rsidR="7F5978D1">
        <w:rPr>
          <w:rFonts w:ascii="Arial" w:hAnsi="Arial" w:cs="Arial"/>
          <w:sz w:val="24"/>
          <w:szCs w:val="24"/>
        </w:rPr>
        <w:t>)</w:t>
      </w:r>
      <w:r w:rsidRPr="552BF5AB" w:rsidR="70BBF121">
        <w:rPr>
          <w:rFonts w:ascii="Arial" w:hAnsi="Arial" w:cs="Arial"/>
          <w:sz w:val="24"/>
          <w:szCs w:val="24"/>
        </w:rPr>
        <w:t>, ou une structure associative portée par des jeunes ;</w:t>
      </w:r>
    </w:p>
    <w:p w:rsidRPr="000657E8" w:rsidR="002C5FF2" w:rsidP="000657E8" w:rsidRDefault="70BBF121" w14:paraId="7330BF64" w14:textId="21685AFB" w14:noSpellErr="1">
      <w:pPr>
        <w:pStyle w:val="Paragraphedeliste"/>
        <w:numPr>
          <w:ilvl w:val="0"/>
          <w:numId w:val="21"/>
        </w:numPr>
        <w:spacing w:line="240" w:lineRule="auto"/>
        <w:jc w:val="both"/>
        <w:rPr>
          <w:rFonts w:ascii="Arial" w:hAnsi="Arial" w:cs="Arial"/>
          <w:sz w:val="24"/>
          <w:szCs w:val="24"/>
        </w:rPr>
      </w:pPr>
      <w:r w:rsidRPr="552BF5AB" w:rsidR="70BBF121">
        <w:rPr>
          <w:rFonts w:ascii="Arial" w:hAnsi="Arial" w:cs="Arial"/>
          <w:b w:val="1"/>
          <w:bCs w:val="1"/>
          <w:sz w:val="24"/>
          <w:szCs w:val="24"/>
        </w:rPr>
        <w:t>Résidence ou activité</w:t>
      </w:r>
      <w:r w:rsidRPr="552BF5AB" w:rsidR="70BBF121">
        <w:rPr>
          <w:rFonts w:ascii="Arial" w:hAnsi="Arial" w:cs="Arial"/>
          <w:sz w:val="24"/>
          <w:szCs w:val="24"/>
        </w:rPr>
        <w:t> : Résider ou être actif dans une zone urbaine ou périurbaine ciblée par le programme</w:t>
      </w:r>
      <w:r w:rsidRPr="552BF5AB" w:rsidR="0850CF7E">
        <w:rPr>
          <w:rFonts w:ascii="Arial" w:hAnsi="Arial" w:cs="Arial"/>
          <w:sz w:val="24"/>
          <w:szCs w:val="24"/>
        </w:rPr>
        <w:t xml:space="preserve"> </w:t>
      </w:r>
      <w:r w:rsidRPr="552BF5AB" w:rsidR="70BBF121">
        <w:rPr>
          <w:rFonts w:ascii="Arial" w:hAnsi="Arial" w:cs="Arial"/>
          <w:sz w:val="24"/>
          <w:szCs w:val="24"/>
        </w:rPr>
        <w:t>;</w:t>
      </w:r>
    </w:p>
    <w:p w:rsidRPr="000657E8" w:rsidR="002C5FF2" w:rsidP="000657E8" w:rsidRDefault="70BBF121" w14:paraId="07538475" w14:textId="457C1599">
      <w:pPr>
        <w:pStyle w:val="Paragraphedeliste"/>
        <w:numPr>
          <w:ilvl w:val="0"/>
          <w:numId w:val="21"/>
        </w:numPr>
        <w:spacing w:line="240" w:lineRule="auto"/>
        <w:jc w:val="both"/>
        <w:rPr>
          <w:rFonts w:ascii="Arial" w:hAnsi="Arial" w:cs="Arial"/>
          <w:sz w:val="24"/>
          <w:szCs w:val="24"/>
        </w:rPr>
      </w:pPr>
      <w:r w:rsidRPr="552BF5AB" w:rsidR="70BBF121">
        <w:rPr>
          <w:rFonts w:ascii="Arial" w:hAnsi="Arial" w:cs="Arial"/>
          <w:b w:val="1"/>
          <w:bCs w:val="1"/>
          <w:sz w:val="24"/>
          <w:szCs w:val="24"/>
        </w:rPr>
        <w:t>Thématique du projet</w:t>
      </w:r>
      <w:r w:rsidRPr="552BF5AB" w:rsidR="70BBF121">
        <w:rPr>
          <w:rFonts w:ascii="Arial" w:hAnsi="Arial" w:cs="Arial"/>
          <w:sz w:val="24"/>
          <w:szCs w:val="24"/>
        </w:rPr>
        <w:t> : Productions végétales, animales ou agroforesterie en milieu urbain/périurbain ; Recyclage et valorisation des déchets organiques ; Transformation agroalimentaire de proximité ; Agriculture numérique (</w:t>
      </w:r>
      <w:r w:rsidRPr="552BF5AB" w:rsidR="70BBF121">
        <w:rPr>
          <w:rFonts w:ascii="Arial" w:hAnsi="Arial" w:cs="Arial"/>
          <w:sz w:val="24"/>
          <w:szCs w:val="24"/>
        </w:rPr>
        <w:t>AgriTech</w:t>
      </w:r>
      <w:r w:rsidRPr="552BF5AB" w:rsidR="70BBF121">
        <w:rPr>
          <w:rFonts w:ascii="Arial" w:hAnsi="Arial" w:cs="Arial"/>
          <w:sz w:val="24"/>
          <w:szCs w:val="24"/>
        </w:rPr>
        <w:t>), hydroponie, aquaponie, etc. ; Intelligence artificielle au service de l’</w:t>
      </w:r>
      <w:r w:rsidRPr="552BF5AB" w:rsidR="19EFB5C5">
        <w:rPr>
          <w:rFonts w:ascii="Arial" w:hAnsi="Arial" w:cs="Arial"/>
          <w:sz w:val="24"/>
          <w:szCs w:val="24"/>
        </w:rPr>
        <w:t>Agriculture Urbaine et Péri-urbaine (</w:t>
      </w:r>
      <w:r w:rsidRPr="552BF5AB" w:rsidR="70BBF121">
        <w:rPr>
          <w:rFonts w:ascii="Arial" w:hAnsi="Arial" w:cs="Arial"/>
          <w:sz w:val="24"/>
          <w:szCs w:val="24"/>
        </w:rPr>
        <w:t>AUP</w:t>
      </w:r>
      <w:r w:rsidRPr="552BF5AB" w:rsidR="05BEE841">
        <w:rPr>
          <w:rFonts w:ascii="Arial" w:hAnsi="Arial" w:cs="Arial"/>
          <w:sz w:val="24"/>
          <w:szCs w:val="24"/>
        </w:rPr>
        <w:t>)</w:t>
      </w:r>
      <w:r w:rsidRPr="552BF5AB" w:rsidR="70BBF121">
        <w:rPr>
          <w:rFonts w:ascii="Arial" w:hAnsi="Arial" w:cs="Arial"/>
          <w:sz w:val="24"/>
          <w:szCs w:val="24"/>
        </w:rPr>
        <w:t xml:space="preserve"> ; Création de jardins collectifs ou pédagogiques ; Fournisseur des biens et services en AUP ;</w:t>
      </w:r>
    </w:p>
    <w:p w:rsidRPr="000657E8" w:rsidR="002C5FF2" w:rsidP="00701A2C" w:rsidRDefault="002C5FF2" w14:paraId="71D1AD3F" w14:textId="2DCB3260" w14:noSpellErr="1">
      <w:pPr>
        <w:pStyle w:val="Paragraphedeliste"/>
        <w:numPr>
          <w:ilvl w:val="0"/>
          <w:numId w:val="21"/>
        </w:numPr>
        <w:spacing w:line="240" w:lineRule="auto"/>
        <w:jc w:val="both"/>
        <w:rPr>
          <w:rFonts w:ascii="Arial" w:hAnsi="Arial" w:cs="Arial"/>
          <w:sz w:val="24"/>
          <w:szCs w:val="24"/>
        </w:rPr>
      </w:pPr>
      <w:r w:rsidRPr="552BF5AB" w:rsidR="002C5FF2">
        <w:rPr>
          <w:rFonts w:ascii="Arial" w:hAnsi="Arial" w:cs="Arial"/>
          <w:b w:val="1"/>
          <w:bCs w:val="1"/>
          <w:sz w:val="24"/>
          <w:szCs w:val="24"/>
        </w:rPr>
        <w:t>Reconnaissance juridique</w:t>
      </w:r>
      <w:r w:rsidRPr="552BF5AB" w:rsidR="002C5FF2">
        <w:rPr>
          <w:rFonts w:ascii="Arial" w:hAnsi="Arial" w:cs="Arial"/>
          <w:sz w:val="24"/>
          <w:szCs w:val="24"/>
        </w:rPr>
        <w:t> : Avoir une reconnaissance juridique le cas échéant</w:t>
      </w:r>
      <w:r w:rsidRPr="552BF5AB" w:rsidR="00701A2C">
        <w:rPr>
          <w:rFonts w:ascii="Arial" w:hAnsi="Arial" w:cs="Arial"/>
          <w:sz w:val="24"/>
          <w:szCs w:val="24"/>
        </w:rPr>
        <w:t xml:space="preserve"> (</w:t>
      </w:r>
      <w:r w:rsidRPr="552BF5AB" w:rsidR="00701A2C">
        <w:rPr>
          <w:rFonts w:ascii="Arial" w:hAnsi="Arial" w:cs="Arial"/>
          <w:sz w:val="24"/>
          <w:szCs w:val="24"/>
        </w:rPr>
        <w:t>Statut et règlement intérieur</w:t>
      </w:r>
      <w:r w:rsidRPr="552BF5AB" w:rsidR="00701A2C">
        <w:rPr>
          <w:rFonts w:ascii="Arial" w:hAnsi="Arial" w:cs="Arial"/>
          <w:sz w:val="24"/>
          <w:szCs w:val="24"/>
        </w:rPr>
        <w:t> ;</w:t>
      </w:r>
      <w:r w:rsidRPr="552BF5AB" w:rsidR="00701A2C">
        <w:rPr>
          <w:rFonts w:ascii="Arial" w:hAnsi="Arial" w:cs="Arial"/>
          <w:sz w:val="24"/>
          <w:szCs w:val="24"/>
        </w:rPr>
        <w:t xml:space="preserve"> Acte constitutif par les membres </w:t>
      </w:r>
      <w:r w:rsidRPr="552BF5AB" w:rsidR="00701A2C">
        <w:rPr>
          <w:rFonts w:ascii="Arial" w:hAnsi="Arial" w:cs="Arial"/>
          <w:sz w:val="24"/>
          <w:szCs w:val="24"/>
        </w:rPr>
        <w:t>fondateurs;</w:t>
      </w:r>
      <w:r w:rsidRPr="552BF5AB" w:rsidR="00701A2C">
        <w:rPr>
          <w:rFonts w:ascii="Arial" w:hAnsi="Arial" w:cs="Arial"/>
          <w:sz w:val="24"/>
          <w:szCs w:val="24"/>
        </w:rPr>
        <w:t xml:space="preserve"> Registre de commerce ; Numéro d’identification fiscale ; Agrément techniques ;</w:t>
      </w:r>
      <w:r w:rsidRPr="552BF5AB" w:rsidR="00701A2C">
        <w:rPr>
          <w:rFonts w:ascii="Arial" w:hAnsi="Arial" w:cs="Arial"/>
          <w:sz w:val="24"/>
          <w:szCs w:val="24"/>
        </w:rPr>
        <w:t xml:space="preserve"> </w:t>
      </w:r>
      <w:r w:rsidRPr="552BF5AB" w:rsidR="00701A2C">
        <w:rPr>
          <w:rFonts w:ascii="Arial" w:hAnsi="Arial" w:cs="Arial"/>
          <w:sz w:val="24"/>
          <w:szCs w:val="24"/>
        </w:rPr>
        <w:t>Etc.</w:t>
      </w:r>
      <w:r w:rsidRPr="552BF5AB" w:rsidR="00701A2C">
        <w:rPr>
          <w:rFonts w:ascii="Arial" w:hAnsi="Arial" w:cs="Arial"/>
          <w:sz w:val="24"/>
          <w:szCs w:val="24"/>
        </w:rPr>
        <w:t>)</w:t>
      </w:r>
      <w:r w:rsidRPr="552BF5AB" w:rsidR="002C5FF2">
        <w:rPr>
          <w:rFonts w:ascii="Arial" w:hAnsi="Arial" w:cs="Arial"/>
          <w:sz w:val="24"/>
          <w:szCs w:val="24"/>
        </w:rPr>
        <w:t>, dans le lieu de réalisation du projet. Si le candidat n’est pas officiellement enregistré, une reconnaissance ad hoc par les autorités nationales dans le document officiel peut être acceptée à la place ;</w:t>
      </w:r>
    </w:p>
    <w:p w:rsidRPr="000657E8" w:rsidR="002A1E34" w:rsidP="000657E8" w:rsidRDefault="002C5FF2" w14:paraId="17AD93B2" w14:textId="32DB45BA" w14:noSpellErr="1">
      <w:pPr>
        <w:pStyle w:val="Paragraphedeliste"/>
        <w:numPr>
          <w:ilvl w:val="0"/>
          <w:numId w:val="21"/>
        </w:numPr>
        <w:spacing w:line="240" w:lineRule="auto"/>
        <w:jc w:val="both"/>
        <w:rPr>
          <w:rFonts w:ascii="Arial" w:hAnsi="Arial" w:cs="Arial"/>
          <w:sz w:val="24"/>
          <w:szCs w:val="24"/>
        </w:rPr>
      </w:pPr>
      <w:r w:rsidRPr="552BF5AB" w:rsidR="002C5FF2">
        <w:rPr>
          <w:rFonts w:ascii="Arial" w:hAnsi="Arial" w:cs="Arial"/>
          <w:b w:val="1"/>
          <w:bCs w:val="1"/>
          <w:sz w:val="24"/>
          <w:szCs w:val="24"/>
        </w:rPr>
        <w:t>Niveau d’éducation</w:t>
      </w:r>
      <w:r w:rsidRPr="552BF5AB" w:rsidR="002C5FF2">
        <w:rPr>
          <w:rFonts w:ascii="Arial" w:hAnsi="Arial" w:cs="Arial"/>
          <w:sz w:val="24"/>
          <w:szCs w:val="24"/>
        </w:rPr>
        <w:t xml:space="preserve"> : Avoir au moins un diplôme d’étude secondaire. </w:t>
      </w:r>
    </w:p>
    <w:p w:rsidRPr="000657E8" w:rsidR="002A1E34" w:rsidP="000657E8" w:rsidRDefault="002A1E34" w14:paraId="0DE4B5B7" w14:textId="77777777" w14:noSpellErr="1">
      <w:pPr>
        <w:pStyle w:val="Paragraphedeliste"/>
        <w:spacing w:line="240" w:lineRule="auto"/>
        <w:jc w:val="both"/>
        <w:rPr>
          <w:rFonts w:ascii="Arial" w:hAnsi="Arial" w:cs="Arial"/>
          <w:sz w:val="24"/>
          <w:szCs w:val="24"/>
        </w:rPr>
      </w:pPr>
    </w:p>
    <w:p w:rsidRPr="000657E8" w:rsidR="007148EF" w:rsidP="552BF5AB" w:rsidRDefault="5786491E" w14:paraId="6423B967" w14:textId="4E4CFD44" w14:noSpellErr="1">
      <w:pPr>
        <w:pStyle w:val="Titre3"/>
        <w:spacing w:line="240" w:lineRule="auto"/>
        <w:rPr>
          <w:rFonts w:ascii="Arial" w:hAnsi="Arial" w:cs="Arial"/>
          <w:b w:val="1"/>
          <w:bCs w:val="1"/>
        </w:rPr>
      </w:pPr>
      <w:bookmarkStart w:name="_Toc202503371" w:id="7"/>
      <w:r w:rsidRPr="552BF5AB" w:rsidR="5786491E">
        <w:rPr>
          <w:rFonts w:ascii="Arial" w:hAnsi="Arial" w:cs="Arial"/>
          <w:b w:val="1"/>
          <w:bCs w:val="1"/>
          <w:color w:val="auto"/>
        </w:rPr>
        <w:t>Critères de sélection</w:t>
      </w:r>
      <w:r w:rsidRPr="552BF5AB" w:rsidR="4BEA6047">
        <w:rPr>
          <w:rFonts w:ascii="Arial" w:hAnsi="Arial" w:cs="Arial"/>
          <w:b w:val="1"/>
          <w:bCs w:val="1"/>
          <w:color w:val="auto"/>
        </w:rPr>
        <w:t xml:space="preserve"> et de notation</w:t>
      </w:r>
      <w:bookmarkEnd w:id="7"/>
    </w:p>
    <w:p w:rsidRPr="000657E8" w:rsidR="002A1E34" w:rsidP="000657E8" w:rsidRDefault="002A1E34" w14:paraId="66204FF1" w14:textId="77777777" w14:noSpellErr="1">
      <w:pPr>
        <w:spacing w:line="240" w:lineRule="auto"/>
        <w:rPr>
          <w:rFonts w:ascii="Arial" w:hAnsi="Arial" w:cs="Arial"/>
        </w:rPr>
      </w:pPr>
    </w:p>
    <w:p w:rsidRPr="000657E8" w:rsidR="00FA50C5" w:rsidP="000657E8" w:rsidRDefault="4BEA6047" w14:paraId="500FC5CC" w14:textId="77777777" w14:noSpellErr="1">
      <w:pPr>
        <w:spacing w:line="240" w:lineRule="auto"/>
        <w:jc w:val="both"/>
        <w:rPr>
          <w:rFonts w:ascii="Arial" w:hAnsi="Arial" w:cs="Arial"/>
          <w:sz w:val="24"/>
          <w:szCs w:val="24"/>
        </w:rPr>
      </w:pPr>
      <w:r w:rsidRPr="552BF5AB" w:rsidR="4BEA6047">
        <w:rPr>
          <w:rFonts w:ascii="Arial" w:hAnsi="Arial" w:cs="Arial"/>
          <w:sz w:val="24"/>
          <w:szCs w:val="24"/>
        </w:rPr>
        <w:t>Le processus de sélection, y compris la notation des candidats</w:t>
      </w:r>
      <w:r w:rsidRPr="552BF5AB" w:rsidR="73332902">
        <w:rPr>
          <w:rFonts w:ascii="Arial" w:hAnsi="Arial" w:cs="Arial"/>
          <w:sz w:val="24"/>
          <w:szCs w:val="24"/>
        </w:rPr>
        <w:t xml:space="preserve"> </w:t>
      </w:r>
      <w:r w:rsidRPr="552BF5AB" w:rsidR="4BEA6047">
        <w:rPr>
          <w:rFonts w:ascii="Arial" w:hAnsi="Arial" w:cs="Arial"/>
          <w:sz w:val="24"/>
          <w:szCs w:val="24"/>
        </w:rPr>
        <w:t>se fera en trois (03) étapes</w:t>
      </w:r>
      <w:r w:rsidRPr="552BF5AB" w:rsidR="19C956CC">
        <w:rPr>
          <w:rFonts w:ascii="Arial" w:hAnsi="Arial" w:cs="Arial"/>
          <w:sz w:val="24"/>
          <w:szCs w:val="24"/>
        </w:rPr>
        <w:t>,</w:t>
      </w:r>
      <w:r w:rsidRPr="552BF5AB" w:rsidR="4BEA6047">
        <w:rPr>
          <w:rFonts w:ascii="Arial" w:hAnsi="Arial" w:cs="Arial"/>
          <w:sz w:val="24"/>
          <w:szCs w:val="24"/>
        </w:rPr>
        <w:t xml:space="preserve"> à savoir :</w:t>
      </w:r>
    </w:p>
    <w:p w:rsidRPr="000657E8" w:rsidR="201C4FD0" w:rsidP="000657E8" w:rsidRDefault="201C4FD0" w14:paraId="3C3F54FA" w14:textId="0FCBA929" w14:noSpellErr="1">
      <w:pPr>
        <w:spacing w:line="240" w:lineRule="auto"/>
        <w:jc w:val="both"/>
        <w:rPr>
          <w:rFonts w:ascii="Arial" w:hAnsi="Arial" w:cs="Arial"/>
          <w:sz w:val="24"/>
          <w:szCs w:val="24"/>
        </w:rPr>
      </w:pPr>
      <w:r w:rsidRPr="552BF5AB" w:rsidR="201C4FD0">
        <w:rPr>
          <w:rFonts w:ascii="Arial" w:hAnsi="Arial" w:cs="Arial"/>
          <w:sz w:val="24"/>
          <w:szCs w:val="24"/>
        </w:rPr>
        <w:t xml:space="preserve">Pour la présélection de 16 </w:t>
      </w:r>
      <w:r w:rsidRPr="552BF5AB" w:rsidR="2C6105BB">
        <w:rPr>
          <w:rFonts w:ascii="Arial" w:hAnsi="Arial" w:cs="Arial"/>
          <w:sz w:val="24"/>
          <w:szCs w:val="24"/>
        </w:rPr>
        <w:t>candidats :</w:t>
      </w:r>
    </w:p>
    <w:p w:rsidRPr="000657E8" w:rsidR="4BEA6047" w:rsidP="000657E8" w:rsidRDefault="4BEA6047" w14:paraId="5C464770" w14:textId="5F8A1C01" w14:noSpellErr="1">
      <w:pPr>
        <w:numPr>
          <w:ilvl w:val="0"/>
          <w:numId w:val="20"/>
        </w:numPr>
        <w:spacing w:line="240" w:lineRule="auto"/>
        <w:jc w:val="both"/>
        <w:rPr>
          <w:rFonts w:ascii="Arial" w:hAnsi="Arial" w:cs="Arial"/>
          <w:sz w:val="24"/>
          <w:szCs w:val="24"/>
        </w:rPr>
      </w:pPr>
      <w:r w:rsidRPr="552BF5AB" w:rsidR="4BEA6047">
        <w:rPr>
          <w:rFonts w:ascii="Arial" w:hAnsi="Arial" w:cs="Arial"/>
          <w:sz w:val="24"/>
          <w:szCs w:val="24"/>
        </w:rPr>
        <w:t>L</w:t>
      </w:r>
      <w:r w:rsidRPr="552BF5AB" w:rsidR="67A992AE">
        <w:rPr>
          <w:rFonts w:ascii="Arial" w:hAnsi="Arial" w:cs="Arial"/>
          <w:sz w:val="24"/>
          <w:szCs w:val="24"/>
        </w:rPr>
        <w:t>’analyse de doss</w:t>
      </w:r>
      <w:r w:rsidRPr="552BF5AB" w:rsidR="4BEA6047">
        <w:rPr>
          <w:rFonts w:ascii="Arial" w:hAnsi="Arial" w:cs="Arial"/>
          <w:sz w:val="24"/>
          <w:szCs w:val="24"/>
        </w:rPr>
        <w:t>ier </w:t>
      </w:r>
      <w:r w:rsidRPr="552BF5AB" w:rsidR="2890ABC0">
        <w:rPr>
          <w:rFonts w:ascii="Arial" w:hAnsi="Arial" w:cs="Arial"/>
          <w:sz w:val="24"/>
          <w:szCs w:val="24"/>
        </w:rPr>
        <w:t>(40 points</w:t>
      </w:r>
      <w:r w:rsidRPr="552BF5AB" w:rsidR="2890ABC0">
        <w:rPr>
          <w:rFonts w:ascii="Arial" w:hAnsi="Arial" w:cs="Arial"/>
          <w:sz w:val="24"/>
          <w:szCs w:val="24"/>
        </w:rPr>
        <w:t>)</w:t>
      </w:r>
      <w:r w:rsidRPr="552BF5AB" w:rsidR="4BEA6047">
        <w:rPr>
          <w:rFonts w:ascii="Arial" w:hAnsi="Arial" w:cs="Arial"/>
          <w:sz w:val="24"/>
          <w:szCs w:val="24"/>
        </w:rPr>
        <w:t>;</w:t>
      </w:r>
    </w:p>
    <w:p w:rsidRPr="000657E8" w:rsidR="680D8A88" w:rsidP="000657E8" w:rsidRDefault="680D8A88" w14:paraId="78EC2FD6" w14:textId="72D30BFF" w14:noSpellErr="1">
      <w:pPr>
        <w:spacing w:line="240" w:lineRule="auto"/>
        <w:jc w:val="both"/>
        <w:rPr>
          <w:rFonts w:ascii="Arial" w:hAnsi="Arial" w:cs="Arial"/>
          <w:sz w:val="24"/>
          <w:szCs w:val="24"/>
        </w:rPr>
      </w:pPr>
      <w:r w:rsidRPr="552BF5AB" w:rsidR="680D8A88">
        <w:rPr>
          <w:rFonts w:ascii="Arial" w:hAnsi="Arial" w:cs="Arial"/>
          <w:sz w:val="24"/>
          <w:szCs w:val="24"/>
        </w:rPr>
        <w:t xml:space="preserve">Pour la </w:t>
      </w:r>
      <w:r w:rsidRPr="552BF5AB" w:rsidR="3F9436AE">
        <w:rPr>
          <w:rFonts w:ascii="Arial" w:hAnsi="Arial" w:cs="Arial"/>
          <w:sz w:val="24"/>
          <w:szCs w:val="24"/>
        </w:rPr>
        <w:t>présélection</w:t>
      </w:r>
      <w:r w:rsidRPr="552BF5AB" w:rsidR="680D8A88">
        <w:rPr>
          <w:rFonts w:ascii="Arial" w:hAnsi="Arial" w:cs="Arial"/>
          <w:sz w:val="24"/>
          <w:szCs w:val="24"/>
        </w:rPr>
        <w:t xml:space="preserve"> de 8 candidats</w:t>
      </w:r>
      <w:r w:rsidRPr="552BF5AB" w:rsidR="39ECFECD">
        <w:rPr>
          <w:rFonts w:ascii="Arial" w:hAnsi="Arial" w:cs="Arial"/>
          <w:sz w:val="24"/>
          <w:szCs w:val="24"/>
        </w:rPr>
        <w:t xml:space="preserve"> qui recevront un appui </w:t>
      </w:r>
      <w:r w:rsidRPr="552BF5AB" w:rsidR="082D4C6D">
        <w:rPr>
          <w:rFonts w:ascii="Arial" w:hAnsi="Arial" w:cs="Arial"/>
          <w:sz w:val="24"/>
          <w:szCs w:val="24"/>
        </w:rPr>
        <w:t>technique :</w:t>
      </w:r>
    </w:p>
    <w:p w:rsidRPr="000657E8" w:rsidR="00FA50C5" w:rsidP="000657E8" w:rsidRDefault="4BEA6047" w14:paraId="7D606DC4" w14:textId="70747CCE" w14:noSpellErr="1">
      <w:pPr>
        <w:numPr>
          <w:ilvl w:val="0"/>
          <w:numId w:val="20"/>
        </w:numPr>
        <w:spacing w:line="240" w:lineRule="auto"/>
        <w:jc w:val="both"/>
        <w:rPr>
          <w:rFonts w:ascii="Arial" w:hAnsi="Arial" w:cs="Arial"/>
          <w:sz w:val="24"/>
          <w:szCs w:val="24"/>
        </w:rPr>
      </w:pPr>
      <w:r w:rsidRPr="552BF5AB" w:rsidR="4BEA6047">
        <w:rPr>
          <w:rFonts w:ascii="Arial" w:hAnsi="Arial" w:cs="Arial"/>
          <w:sz w:val="24"/>
          <w:szCs w:val="24"/>
        </w:rPr>
        <w:t>La</w:t>
      </w:r>
      <w:r w:rsidRPr="552BF5AB" w:rsidR="67A992AE">
        <w:rPr>
          <w:rFonts w:ascii="Arial" w:hAnsi="Arial" w:cs="Arial"/>
          <w:sz w:val="24"/>
          <w:szCs w:val="24"/>
        </w:rPr>
        <w:t xml:space="preserve"> visite de terrain pour vérifier la conformité des éléments fournis dans le dos</w:t>
      </w:r>
      <w:r w:rsidRPr="552BF5AB" w:rsidR="4BEA6047">
        <w:rPr>
          <w:rFonts w:ascii="Arial" w:hAnsi="Arial" w:cs="Arial"/>
          <w:sz w:val="24"/>
          <w:szCs w:val="24"/>
        </w:rPr>
        <w:t>sier avec la réalité du terrain</w:t>
      </w:r>
      <w:r w:rsidRPr="552BF5AB" w:rsidR="63B40042">
        <w:rPr>
          <w:rFonts w:ascii="Arial" w:hAnsi="Arial" w:cs="Arial"/>
          <w:sz w:val="24"/>
          <w:szCs w:val="24"/>
        </w:rPr>
        <w:t xml:space="preserve"> (30 points)</w:t>
      </w:r>
      <w:r w:rsidRPr="552BF5AB" w:rsidR="4BEA6047">
        <w:rPr>
          <w:rFonts w:ascii="Arial" w:hAnsi="Arial" w:cs="Arial"/>
          <w:sz w:val="24"/>
          <w:szCs w:val="24"/>
        </w:rPr>
        <w:t> ;</w:t>
      </w:r>
    </w:p>
    <w:p w:rsidRPr="000657E8" w:rsidR="67A992AE" w:rsidP="000657E8" w:rsidRDefault="67A992AE" w14:paraId="0A9AD786" w14:textId="3083A0B0" w14:noSpellErr="1">
      <w:pPr>
        <w:numPr>
          <w:ilvl w:val="0"/>
          <w:numId w:val="20"/>
        </w:numPr>
        <w:spacing w:line="240" w:lineRule="auto"/>
        <w:jc w:val="both"/>
        <w:rPr>
          <w:rFonts w:ascii="Arial" w:hAnsi="Arial" w:cs="Arial"/>
          <w:sz w:val="24"/>
          <w:szCs w:val="24"/>
        </w:rPr>
      </w:pPr>
      <w:r w:rsidRPr="552BF5AB" w:rsidR="67A992AE">
        <w:rPr>
          <w:rFonts w:ascii="Arial" w:hAnsi="Arial" w:cs="Arial"/>
          <w:sz w:val="24"/>
          <w:szCs w:val="24"/>
        </w:rPr>
        <w:t xml:space="preserve"> </w:t>
      </w:r>
      <w:r w:rsidRPr="552BF5AB" w:rsidR="4BEA6047">
        <w:rPr>
          <w:rFonts w:ascii="Arial" w:hAnsi="Arial" w:cs="Arial"/>
          <w:sz w:val="24"/>
          <w:szCs w:val="24"/>
        </w:rPr>
        <w:t>L</w:t>
      </w:r>
      <w:r w:rsidRPr="552BF5AB" w:rsidR="67A992AE">
        <w:rPr>
          <w:rFonts w:ascii="Arial" w:hAnsi="Arial" w:cs="Arial"/>
          <w:sz w:val="24"/>
          <w:szCs w:val="24"/>
        </w:rPr>
        <w:t>a présentation (pitch) devant un jury lors des séances de cafés innovations</w:t>
      </w:r>
      <w:r w:rsidRPr="552BF5AB" w:rsidR="5F046FFE">
        <w:rPr>
          <w:rFonts w:ascii="Arial" w:hAnsi="Arial" w:cs="Arial"/>
          <w:sz w:val="24"/>
          <w:szCs w:val="24"/>
        </w:rPr>
        <w:t xml:space="preserve"> (30 points)</w:t>
      </w:r>
      <w:r w:rsidRPr="552BF5AB" w:rsidR="67A992AE">
        <w:rPr>
          <w:rFonts w:ascii="Arial" w:hAnsi="Arial" w:cs="Arial"/>
          <w:sz w:val="24"/>
          <w:szCs w:val="24"/>
        </w:rPr>
        <w:t>.</w:t>
      </w:r>
    </w:p>
    <w:p w:rsidRPr="000657E8" w:rsidR="4C691F3B" w:rsidP="000657E8" w:rsidRDefault="4C691F3B" w14:paraId="563F308B" w14:textId="2FBBF8EE" w14:noSpellErr="1">
      <w:pPr>
        <w:spacing w:line="240" w:lineRule="auto"/>
        <w:jc w:val="both"/>
        <w:rPr>
          <w:rFonts w:ascii="Arial" w:hAnsi="Arial" w:cs="Arial"/>
          <w:sz w:val="24"/>
          <w:szCs w:val="24"/>
        </w:rPr>
      </w:pPr>
      <w:r w:rsidRPr="552BF5AB" w:rsidR="4C691F3B">
        <w:rPr>
          <w:rFonts w:ascii="Arial" w:hAnsi="Arial" w:cs="Arial"/>
          <w:sz w:val="24"/>
          <w:szCs w:val="24"/>
        </w:rPr>
        <w:t xml:space="preserve">Pour la </w:t>
      </w:r>
      <w:r w:rsidRPr="552BF5AB" w:rsidR="1D35ABFB">
        <w:rPr>
          <w:rFonts w:ascii="Arial" w:hAnsi="Arial" w:cs="Arial"/>
          <w:sz w:val="24"/>
          <w:szCs w:val="24"/>
        </w:rPr>
        <w:t>présélection</w:t>
      </w:r>
      <w:r w:rsidRPr="552BF5AB" w:rsidR="4C691F3B">
        <w:rPr>
          <w:rFonts w:ascii="Arial" w:hAnsi="Arial" w:cs="Arial"/>
          <w:sz w:val="24"/>
          <w:szCs w:val="24"/>
        </w:rPr>
        <w:t xml:space="preserve"> de 2 candidats</w:t>
      </w:r>
      <w:r w:rsidRPr="552BF5AB" w:rsidR="3491A1AE">
        <w:rPr>
          <w:rFonts w:ascii="Arial" w:hAnsi="Arial" w:cs="Arial"/>
          <w:sz w:val="24"/>
          <w:szCs w:val="24"/>
        </w:rPr>
        <w:t xml:space="preserve"> qui recevront une </w:t>
      </w:r>
      <w:r w:rsidRPr="552BF5AB" w:rsidR="4B97F0E2">
        <w:rPr>
          <w:rFonts w:ascii="Arial" w:hAnsi="Arial" w:cs="Arial"/>
          <w:sz w:val="24"/>
          <w:szCs w:val="24"/>
        </w:rPr>
        <w:t>subvention :</w:t>
      </w:r>
    </w:p>
    <w:p w:rsidRPr="000657E8" w:rsidR="002A1E34" w:rsidP="000657E8" w:rsidRDefault="6FA3DDBD" w14:paraId="2DBF0D7D" w14:textId="6B33D6DD" w14:noSpellErr="1">
      <w:pPr>
        <w:numPr>
          <w:ilvl w:val="0"/>
          <w:numId w:val="20"/>
        </w:numPr>
        <w:spacing w:line="240" w:lineRule="auto"/>
        <w:jc w:val="both"/>
        <w:rPr>
          <w:rFonts w:ascii="Arial" w:hAnsi="Arial" w:cs="Arial"/>
          <w:sz w:val="24"/>
          <w:szCs w:val="24"/>
        </w:rPr>
      </w:pPr>
      <w:r w:rsidRPr="552BF5AB" w:rsidR="6FA3DDBD">
        <w:rPr>
          <w:rFonts w:ascii="Arial" w:hAnsi="Arial" w:cs="Arial"/>
          <w:sz w:val="24"/>
          <w:szCs w:val="24"/>
        </w:rPr>
        <w:t>L’analyse des demandes de subventions (100 points)</w:t>
      </w:r>
      <w:r w:rsidRPr="552BF5AB" w:rsidR="00C73506">
        <w:rPr>
          <w:rFonts w:ascii="Arial" w:hAnsi="Arial" w:cs="Arial"/>
          <w:sz w:val="24"/>
          <w:szCs w:val="24"/>
        </w:rPr>
        <w:t>.</w:t>
      </w:r>
    </w:p>
    <w:p w:rsidRPr="000657E8" w:rsidR="00C73506" w:rsidP="000657E8" w:rsidRDefault="00C73506" w14:paraId="3EC6CF13" w14:textId="77777777" w14:noSpellErr="1">
      <w:pPr>
        <w:spacing w:line="240" w:lineRule="auto"/>
        <w:ind w:left="780"/>
        <w:jc w:val="both"/>
        <w:rPr>
          <w:rFonts w:ascii="Arial" w:hAnsi="Arial" w:cs="Arial"/>
          <w:sz w:val="24"/>
          <w:szCs w:val="24"/>
        </w:rPr>
      </w:pPr>
    </w:p>
    <w:p w:rsidRPr="000657E8" w:rsidR="00C73506" w:rsidP="552BF5AB" w:rsidRDefault="00C73506" w14:paraId="006B6537" w14:noSpellErr="1" w14:textId="0CC27E4F">
      <w:pPr>
        <w:pStyle w:val="Normal"/>
        <w:spacing w:line="240" w:lineRule="auto"/>
        <w:ind w:left="780"/>
        <w:jc w:val="both"/>
        <w:rPr>
          <w:rFonts w:ascii="Arial" w:hAnsi="Arial" w:cs="Arial"/>
          <w:sz w:val="24"/>
          <w:szCs w:val="24"/>
        </w:rPr>
      </w:pPr>
    </w:p>
    <w:p w:rsidRPr="000657E8" w:rsidR="002A1E34" w:rsidP="552BF5AB" w:rsidRDefault="59569ACA" w14:paraId="6B62F1B3" w14:textId="2E21C98B" w14:noSpellErr="1">
      <w:pPr>
        <w:pStyle w:val="Titre4"/>
        <w:spacing w:line="240" w:lineRule="auto"/>
        <w:rPr>
          <w:rFonts w:ascii="Arial" w:hAnsi="Arial" w:cs="Arial"/>
          <w:b w:val="1"/>
          <w:bCs w:val="1"/>
          <w:color w:val="auto"/>
        </w:rPr>
      </w:pPr>
      <w:bookmarkStart w:name="_Toc202503372" w:id="8"/>
      <w:r w:rsidRPr="552BF5AB" w:rsidR="59569ACA">
        <w:rPr>
          <w:rFonts w:ascii="Arial" w:hAnsi="Arial" w:cs="Arial"/>
          <w:b w:val="1"/>
          <w:bCs w:val="1"/>
          <w:color w:val="auto"/>
        </w:rPr>
        <w:t xml:space="preserve">L’analyse </w:t>
      </w:r>
      <w:r w:rsidRPr="552BF5AB" w:rsidR="73332902">
        <w:rPr>
          <w:rFonts w:ascii="Arial" w:hAnsi="Arial" w:cs="Arial"/>
          <w:b w:val="1"/>
          <w:bCs w:val="1"/>
          <w:color w:val="auto"/>
        </w:rPr>
        <w:t xml:space="preserve">technique </w:t>
      </w:r>
      <w:r w:rsidRPr="552BF5AB" w:rsidR="59569ACA">
        <w:rPr>
          <w:rFonts w:ascii="Arial" w:hAnsi="Arial" w:cs="Arial"/>
          <w:b w:val="1"/>
          <w:bCs w:val="1"/>
          <w:color w:val="auto"/>
        </w:rPr>
        <w:t>de</w:t>
      </w:r>
      <w:r w:rsidRPr="552BF5AB" w:rsidR="73332902">
        <w:rPr>
          <w:rFonts w:ascii="Arial" w:hAnsi="Arial" w:cs="Arial"/>
          <w:b w:val="1"/>
          <w:bCs w:val="1"/>
          <w:color w:val="auto"/>
        </w:rPr>
        <w:t>s</w:t>
      </w:r>
      <w:r w:rsidRPr="552BF5AB" w:rsidR="59569ACA">
        <w:rPr>
          <w:rFonts w:ascii="Arial" w:hAnsi="Arial" w:cs="Arial"/>
          <w:b w:val="1"/>
          <w:bCs w:val="1"/>
          <w:color w:val="auto"/>
        </w:rPr>
        <w:t xml:space="preserve"> dossier</w:t>
      </w:r>
      <w:r w:rsidRPr="552BF5AB" w:rsidR="73332902">
        <w:rPr>
          <w:rFonts w:ascii="Arial" w:hAnsi="Arial" w:cs="Arial"/>
          <w:b w:val="1"/>
          <w:bCs w:val="1"/>
          <w:color w:val="auto"/>
        </w:rPr>
        <w:t>s</w:t>
      </w:r>
      <w:bookmarkEnd w:id="8"/>
    </w:p>
    <w:p w:rsidRPr="000657E8" w:rsidR="007421AC" w:rsidP="000657E8" w:rsidRDefault="007421AC" w14:paraId="613DB1FC" w14:textId="77777777" w14:noSpellErr="1">
      <w:pPr>
        <w:spacing w:line="240" w:lineRule="auto"/>
        <w:rPr>
          <w:rFonts w:ascii="Arial" w:hAnsi="Arial" w:cs="Arial"/>
        </w:rPr>
      </w:pPr>
    </w:p>
    <w:p w:rsidRPr="000657E8" w:rsidR="002D5C5D" w:rsidP="000657E8" w:rsidRDefault="00531643" w14:paraId="44CDB48B" w14:textId="77777777" w14:noSpellErr="1">
      <w:pPr>
        <w:spacing w:line="240" w:lineRule="auto"/>
        <w:jc w:val="both"/>
        <w:rPr>
          <w:rFonts w:ascii="Arial" w:hAnsi="Arial" w:cs="Arial"/>
          <w:sz w:val="24"/>
          <w:szCs w:val="24"/>
        </w:rPr>
      </w:pPr>
      <w:r w:rsidRPr="552BF5AB" w:rsidR="00531643">
        <w:rPr>
          <w:rFonts w:ascii="Arial" w:hAnsi="Arial" w:cs="Arial"/>
          <w:sz w:val="24"/>
          <w:szCs w:val="24"/>
        </w:rPr>
        <w:t xml:space="preserve">L’analyse se fera </w:t>
      </w:r>
      <w:r w:rsidRPr="552BF5AB" w:rsidR="002D5C5D">
        <w:rPr>
          <w:rFonts w:ascii="Arial" w:hAnsi="Arial" w:cs="Arial"/>
          <w:sz w:val="24"/>
          <w:szCs w:val="24"/>
        </w:rPr>
        <w:t>selon les critères ci-dessous :</w:t>
      </w:r>
    </w:p>
    <w:p w:rsidRPr="000657E8" w:rsidR="002D5C5D" w:rsidP="000657E8" w:rsidRDefault="002D5C5D" w14:paraId="4F183706" w14:textId="77777777" w14:noSpellErr="1">
      <w:pPr>
        <w:pStyle w:val="Paragraphedeliste"/>
        <w:numPr>
          <w:ilvl w:val="0"/>
          <w:numId w:val="22"/>
        </w:numPr>
        <w:spacing w:line="240" w:lineRule="auto"/>
        <w:jc w:val="both"/>
        <w:rPr>
          <w:rFonts w:ascii="Arial" w:hAnsi="Arial" w:cs="Arial"/>
          <w:sz w:val="24"/>
          <w:szCs w:val="24"/>
        </w:rPr>
      </w:pPr>
      <w:r w:rsidRPr="552BF5AB" w:rsidR="002D5C5D">
        <w:rPr>
          <w:rFonts w:ascii="Arial" w:hAnsi="Arial" w:cs="Arial"/>
          <w:sz w:val="24"/>
          <w:szCs w:val="24"/>
        </w:rPr>
        <w:t>Valeur ajoutée de l’innovation</w:t>
      </w:r>
      <w:r w:rsidRPr="552BF5AB" w:rsidR="00762A29">
        <w:rPr>
          <w:rFonts w:ascii="Arial" w:hAnsi="Arial" w:cs="Arial"/>
          <w:sz w:val="24"/>
          <w:szCs w:val="24"/>
        </w:rPr>
        <w:t xml:space="preserve"> </w:t>
      </w:r>
      <w:r w:rsidRPr="552BF5AB" w:rsidR="005D199F">
        <w:rPr>
          <w:rFonts w:ascii="Arial" w:hAnsi="Arial" w:cs="Arial"/>
          <w:sz w:val="24"/>
          <w:szCs w:val="24"/>
        </w:rPr>
        <w:t>;</w:t>
      </w:r>
    </w:p>
    <w:p w:rsidRPr="000657E8" w:rsidR="002D5C5D" w:rsidP="000657E8" w:rsidRDefault="00531643" w14:paraId="28BD19A1" w14:textId="77777777" w14:noSpellErr="1">
      <w:pPr>
        <w:pStyle w:val="Paragraphedeliste"/>
        <w:numPr>
          <w:ilvl w:val="0"/>
          <w:numId w:val="22"/>
        </w:numPr>
        <w:spacing w:line="240" w:lineRule="auto"/>
        <w:jc w:val="both"/>
        <w:rPr>
          <w:rFonts w:ascii="Arial" w:hAnsi="Arial" w:cs="Arial"/>
          <w:sz w:val="24"/>
          <w:szCs w:val="24"/>
        </w:rPr>
      </w:pPr>
      <w:r w:rsidRPr="552BF5AB" w:rsidR="00531643">
        <w:rPr>
          <w:rFonts w:ascii="Arial" w:hAnsi="Arial" w:cs="Arial"/>
          <w:sz w:val="24"/>
          <w:szCs w:val="24"/>
        </w:rPr>
        <w:t xml:space="preserve">Cohérence et faisabilité </w:t>
      </w:r>
      <w:r w:rsidRPr="552BF5AB" w:rsidR="005D199F">
        <w:rPr>
          <w:rFonts w:ascii="Arial" w:hAnsi="Arial" w:cs="Arial"/>
          <w:sz w:val="24"/>
          <w:szCs w:val="24"/>
        </w:rPr>
        <w:t>;</w:t>
      </w:r>
    </w:p>
    <w:p w:rsidRPr="000657E8" w:rsidR="002D5C5D" w:rsidP="000657E8" w:rsidRDefault="59569ACA" w14:paraId="52B24AD3" w14:textId="33A32FDE" w14:noSpellErr="1">
      <w:pPr>
        <w:pStyle w:val="Paragraphedeliste"/>
        <w:numPr>
          <w:ilvl w:val="0"/>
          <w:numId w:val="22"/>
        </w:numPr>
        <w:spacing w:line="240" w:lineRule="auto"/>
        <w:jc w:val="both"/>
        <w:rPr>
          <w:rFonts w:ascii="Arial" w:hAnsi="Arial" w:cs="Arial"/>
          <w:sz w:val="24"/>
          <w:szCs w:val="24"/>
        </w:rPr>
      </w:pPr>
      <w:r w:rsidRPr="552BF5AB" w:rsidR="59569ACA">
        <w:rPr>
          <w:rFonts w:ascii="Arial" w:hAnsi="Arial" w:cs="Arial"/>
          <w:sz w:val="24"/>
          <w:szCs w:val="24"/>
        </w:rPr>
        <w:t>Analyse économique et financière</w:t>
      </w:r>
      <w:r w:rsidRPr="552BF5AB" w:rsidR="60DB5227">
        <w:rPr>
          <w:rFonts w:ascii="Arial" w:hAnsi="Arial" w:cs="Arial"/>
          <w:sz w:val="24"/>
          <w:szCs w:val="24"/>
        </w:rPr>
        <w:t xml:space="preserve"> </w:t>
      </w:r>
      <w:r w:rsidRPr="552BF5AB" w:rsidR="43E6BD73">
        <w:rPr>
          <w:rFonts w:ascii="Arial" w:hAnsi="Arial" w:cs="Arial"/>
          <w:sz w:val="24"/>
          <w:szCs w:val="24"/>
        </w:rPr>
        <w:t>;</w:t>
      </w:r>
    </w:p>
    <w:p w:rsidRPr="000657E8" w:rsidR="002D5C5D" w:rsidP="000657E8" w:rsidRDefault="59569ACA" w14:paraId="3D77F317" w14:textId="3433603C" w14:noSpellErr="1">
      <w:pPr>
        <w:pStyle w:val="Paragraphedeliste"/>
        <w:numPr>
          <w:ilvl w:val="0"/>
          <w:numId w:val="22"/>
        </w:numPr>
        <w:spacing w:line="240" w:lineRule="auto"/>
        <w:jc w:val="both"/>
        <w:rPr>
          <w:rFonts w:ascii="Arial" w:hAnsi="Arial" w:cs="Arial"/>
          <w:sz w:val="24"/>
          <w:szCs w:val="24"/>
        </w:rPr>
      </w:pPr>
      <w:r w:rsidRPr="552BF5AB" w:rsidR="59569ACA">
        <w:rPr>
          <w:rFonts w:ascii="Arial" w:hAnsi="Arial" w:cs="Arial"/>
          <w:sz w:val="24"/>
          <w:szCs w:val="24"/>
        </w:rPr>
        <w:t>Engagement social et environnemental</w:t>
      </w:r>
      <w:r w:rsidRPr="552BF5AB" w:rsidR="71CFA2D2">
        <w:rPr>
          <w:rFonts w:ascii="Arial" w:hAnsi="Arial" w:cs="Arial"/>
          <w:sz w:val="24"/>
          <w:szCs w:val="24"/>
        </w:rPr>
        <w:t xml:space="preserve"> </w:t>
      </w:r>
      <w:r w:rsidRPr="552BF5AB" w:rsidR="43E6BD73">
        <w:rPr>
          <w:rFonts w:ascii="Arial" w:hAnsi="Arial" w:cs="Arial"/>
          <w:sz w:val="24"/>
          <w:szCs w:val="24"/>
        </w:rPr>
        <w:t>;</w:t>
      </w:r>
    </w:p>
    <w:p w:rsidRPr="000657E8" w:rsidR="002D5C5D" w:rsidP="000657E8" w:rsidRDefault="002D5C5D" w14:paraId="14B3C2EA" w14:textId="77777777" w14:noSpellErr="1">
      <w:pPr>
        <w:pStyle w:val="Paragraphedeliste"/>
        <w:numPr>
          <w:ilvl w:val="0"/>
          <w:numId w:val="22"/>
        </w:numPr>
        <w:spacing w:line="240" w:lineRule="auto"/>
        <w:jc w:val="both"/>
        <w:rPr>
          <w:rFonts w:ascii="Arial" w:hAnsi="Arial" w:cs="Arial"/>
          <w:sz w:val="24"/>
          <w:szCs w:val="24"/>
        </w:rPr>
      </w:pPr>
      <w:r w:rsidRPr="552BF5AB" w:rsidR="002D5C5D">
        <w:rPr>
          <w:rFonts w:ascii="Arial" w:hAnsi="Arial" w:cs="Arial"/>
          <w:sz w:val="24"/>
          <w:szCs w:val="24"/>
        </w:rPr>
        <w:t xml:space="preserve">Capacité de mise en </w:t>
      </w:r>
      <w:r w:rsidRPr="552BF5AB" w:rsidR="002D5C5D">
        <w:rPr>
          <w:rFonts w:ascii="Arial" w:hAnsi="Arial" w:cs="Arial"/>
          <w:sz w:val="24"/>
          <w:szCs w:val="24"/>
        </w:rPr>
        <w:t>œuvre</w:t>
      </w:r>
      <w:r w:rsidRPr="552BF5AB" w:rsidR="005D199F">
        <w:rPr>
          <w:rFonts w:ascii="Arial" w:hAnsi="Arial" w:cs="Arial"/>
          <w:sz w:val="24"/>
          <w:szCs w:val="24"/>
        </w:rPr>
        <w:t>;</w:t>
      </w:r>
    </w:p>
    <w:p w:rsidRPr="000657E8" w:rsidR="002D5C5D" w:rsidP="000657E8" w:rsidRDefault="002D5C5D" w14:paraId="1DBF0696" w14:textId="77777777" w14:noSpellErr="1">
      <w:pPr>
        <w:pStyle w:val="Paragraphedeliste"/>
        <w:numPr>
          <w:ilvl w:val="0"/>
          <w:numId w:val="22"/>
        </w:numPr>
        <w:spacing w:line="240" w:lineRule="auto"/>
        <w:jc w:val="both"/>
        <w:rPr>
          <w:rFonts w:ascii="Arial" w:hAnsi="Arial" w:cs="Arial"/>
          <w:sz w:val="24"/>
          <w:szCs w:val="24"/>
        </w:rPr>
      </w:pPr>
      <w:r w:rsidRPr="552BF5AB" w:rsidR="002D5C5D">
        <w:rPr>
          <w:rFonts w:ascii="Arial" w:hAnsi="Arial" w:cs="Arial"/>
          <w:sz w:val="24"/>
          <w:szCs w:val="24"/>
        </w:rPr>
        <w:t>R</w:t>
      </w:r>
      <w:r w:rsidRPr="552BF5AB" w:rsidR="00531643">
        <w:rPr>
          <w:rFonts w:ascii="Arial" w:hAnsi="Arial" w:cs="Arial"/>
          <w:sz w:val="24"/>
          <w:szCs w:val="24"/>
        </w:rPr>
        <w:t>isque et mesures d’atténuation.</w:t>
      </w:r>
    </w:p>
    <w:p w:rsidRPr="000657E8" w:rsidR="008A1033" w:rsidP="552BF5AB" w:rsidRDefault="73332902" w14:paraId="1417697A" w14:textId="45EC9FA0" w14:noSpellErr="1">
      <w:pPr>
        <w:spacing w:line="240" w:lineRule="auto"/>
        <w:jc w:val="both"/>
        <w:rPr>
          <w:rFonts w:ascii="Arial" w:hAnsi="Arial" w:cs="Arial"/>
          <w:b w:val="1"/>
          <w:bCs w:val="1"/>
          <w:sz w:val="24"/>
          <w:szCs w:val="24"/>
        </w:rPr>
      </w:pPr>
      <w:r w:rsidRPr="552BF5AB" w:rsidR="73332902">
        <w:rPr>
          <w:rFonts w:ascii="Arial" w:hAnsi="Arial" w:cs="Arial"/>
          <w:b w:val="1"/>
          <w:bCs w:val="1"/>
          <w:sz w:val="24"/>
          <w:szCs w:val="24"/>
        </w:rPr>
        <w:t xml:space="preserve">Les détails </w:t>
      </w:r>
      <w:r w:rsidRPr="552BF5AB" w:rsidR="1996B0C7">
        <w:rPr>
          <w:rFonts w:ascii="Arial" w:hAnsi="Arial" w:cs="Arial"/>
          <w:b w:val="1"/>
          <w:bCs w:val="1"/>
          <w:sz w:val="24"/>
          <w:szCs w:val="24"/>
        </w:rPr>
        <w:t>des diff</w:t>
      </w:r>
      <w:r w:rsidRPr="552BF5AB" w:rsidR="57EF893C">
        <w:rPr>
          <w:rFonts w:ascii="Arial" w:hAnsi="Arial" w:cs="Arial"/>
          <w:b w:val="1"/>
          <w:bCs w:val="1"/>
          <w:sz w:val="24"/>
          <w:szCs w:val="24"/>
        </w:rPr>
        <w:t>é</w:t>
      </w:r>
      <w:r w:rsidRPr="552BF5AB" w:rsidR="1996B0C7">
        <w:rPr>
          <w:rFonts w:ascii="Arial" w:hAnsi="Arial" w:cs="Arial"/>
          <w:b w:val="1"/>
          <w:bCs w:val="1"/>
          <w:sz w:val="24"/>
          <w:szCs w:val="24"/>
        </w:rPr>
        <w:t>rents crit</w:t>
      </w:r>
      <w:r w:rsidRPr="552BF5AB" w:rsidR="1393BB6D">
        <w:rPr>
          <w:rFonts w:ascii="Arial" w:hAnsi="Arial" w:cs="Arial"/>
          <w:b w:val="1"/>
          <w:bCs w:val="1"/>
          <w:sz w:val="24"/>
          <w:szCs w:val="24"/>
        </w:rPr>
        <w:t>è</w:t>
      </w:r>
      <w:r w:rsidRPr="552BF5AB" w:rsidR="1996B0C7">
        <w:rPr>
          <w:rFonts w:ascii="Arial" w:hAnsi="Arial" w:cs="Arial"/>
          <w:b w:val="1"/>
          <w:bCs w:val="1"/>
          <w:sz w:val="24"/>
          <w:szCs w:val="24"/>
        </w:rPr>
        <w:t xml:space="preserve">res </w:t>
      </w:r>
      <w:r w:rsidRPr="552BF5AB" w:rsidR="73332902">
        <w:rPr>
          <w:rFonts w:ascii="Arial" w:hAnsi="Arial" w:cs="Arial"/>
          <w:b w:val="1"/>
          <w:bCs w:val="1"/>
          <w:sz w:val="24"/>
          <w:szCs w:val="24"/>
        </w:rPr>
        <w:t>sont fournis en annexe</w:t>
      </w:r>
      <w:r w:rsidRPr="552BF5AB" w:rsidR="004B6E37">
        <w:rPr>
          <w:rFonts w:ascii="Arial" w:hAnsi="Arial" w:cs="Arial"/>
          <w:b w:val="1"/>
          <w:bCs w:val="1"/>
          <w:sz w:val="24"/>
          <w:szCs w:val="24"/>
        </w:rPr>
        <w:t xml:space="preserve"> 2</w:t>
      </w:r>
      <w:r w:rsidRPr="552BF5AB" w:rsidR="73332902">
        <w:rPr>
          <w:rFonts w:ascii="Arial" w:hAnsi="Arial" w:cs="Arial"/>
          <w:b w:val="1"/>
          <w:bCs w:val="1"/>
          <w:sz w:val="24"/>
          <w:szCs w:val="24"/>
        </w:rPr>
        <w:t>.</w:t>
      </w:r>
    </w:p>
    <w:p w:rsidRPr="000657E8" w:rsidR="002A1E34" w:rsidP="000657E8" w:rsidRDefault="002A1E34" w14:paraId="02F2C34E" w14:textId="77777777" w14:noSpellErr="1">
      <w:pPr>
        <w:spacing w:line="240" w:lineRule="auto"/>
        <w:jc w:val="both"/>
        <w:rPr>
          <w:rFonts w:ascii="Arial" w:hAnsi="Arial" w:cs="Arial"/>
          <w:sz w:val="24"/>
          <w:szCs w:val="24"/>
        </w:rPr>
      </w:pPr>
    </w:p>
    <w:p w:rsidRPr="000657E8" w:rsidR="00FA50C5" w:rsidP="552BF5AB" w:rsidRDefault="43E6BD73" w14:paraId="2381CFAB" w14:textId="77777777" w14:noSpellErr="1">
      <w:pPr>
        <w:pStyle w:val="Titre4"/>
        <w:spacing w:line="240" w:lineRule="auto"/>
        <w:rPr>
          <w:rFonts w:ascii="Arial" w:hAnsi="Arial" w:cs="Arial"/>
          <w:b w:val="1"/>
          <w:bCs w:val="1"/>
          <w:color w:val="auto"/>
        </w:rPr>
      </w:pPr>
      <w:bookmarkStart w:name="_Toc202503373" w:id="9"/>
      <w:r w:rsidRPr="552BF5AB" w:rsidR="43E6BD73">
        <w:rPr>
          <w:rFonts w:ascii="Arial" w:hAnsi="Arial" w:cs="Arial"/>
          <w:b w:val="1"/>
          <w:bCs w:val="1"/>
          <w:color w:val="auto"/>
        </w:rPr>
        <w:t>La visite de terrain</w:t>
      </w:r>
      <w:bookmarkEnd w:id="9"/>
    </w:p>
    <w:p w:rsidRPr="000657E8" w:rsidR="002A1E34" w:rsidP="000657E8" w:rsidRDefault="002A1E34" w14:paraId="680A4E5D" w14:textId="77777777" w14:noSpellErr="1">
      <w:pPr>
        <w:spacing w:line="240" w:lineRule="auto"/>
        <w:rPr>
          <w:rFonts w:ascii="Arial" w:hAnsi="Arial" w:cs="Arial"/>
        </w:rPr>
      </w:pPr>
    </w:p>
    <w:p w:rsidRPr="000657E8" w:rsidR="00F44E5A" w:rsidP="000657E8" w:rsidRDefault="00D740CB" w14:paraId="2DDE79A5" w14:textId="77777777" w14:noSpellErr="1">
      <w:pPr>
        <w:spacing w:line="240" w:lineRule="auto"/>
        <w:jc w:val="both"/>
        <w:rPr>
          <w:rFonts w:ascii="Arial" w:hAnsi="Arial" w:cs="Arial"/>
          <w:sz w:val="24"/>
          <w:szCs w:val="24"/>
        </w:rPr>
      </w:pPr>
      <w:r w:rsidRPr="552BF5AB" w:rsidR="00D740CB">
        <w:rPr>
          <w:rFonts w:ascii="Arial" w:hAnsi="Arial" w:cs="Arial"/>
          <w:sz w:val="24"/>
          <w:szCs w:val="24"/>
        </w:rPr>
        <w:t>Les critères sont ci-dessous fournis</w:t>
      </w:r>
      <w:r w:rsidRPr="552BF5AB" w:rsidR="00A422CF">
        <w:rPr>
          <w:rFonts w:ascii="Arial" w:hAnsi="Arial" w:cs="Arial"/>
          <w:sz w:val="24"/>
          <w:szCs w:val="24"/>
        </w:rPr>
        <w:t> :</w:t>
      </w:r>
    </w:p>
    <w:p w:rsidRPr="000657E8" w:rsidR="00F44E5A" w:rsidP="000657E8" w:rsidRDefault="00F44E5A" w14:paraId="0A9A7D72" w14:textId="77777777" w14:noSpellErr="1">
      <w:pPr>
        <w:pStyle w:val="Paragraphedeliste"/>
        <w:numPr>
          <w:ilvl w:val="0"/>
          <w:numId w:val="23"/>
        </w:numPr>
        <w:spacing w:line="240" w:lineRule="auto"/>
        <w:jc w:val="both"/>
        <w:rPr>
          <w:rFonts w:ascii="Arial" w:hAnsi="Arial" w:cs="Arial"/>
          <w:sz w:val="24"/>
          <w:szCs w:val="24"/>
        </w:rPr>
      </w:pPr>
      <w:r w:rsidRPr="552BF5AB" w:rsidR="00F44E5A">
        <w:rPr>
          <w:rFonts w:ascii="Arial" w:hAnsi="Arial" w:cs="Arial"/>
          <w:sz w:val="24"/>
          <w:szCs w:val="24"/>
        </w:rPr>
        <w:t xml:space="preserve">Vérification de la conformité du projet avec la fiche de candidature </w:t>
      </w:r>
      <w:r w:rsidRPr="552BF5AB" w:rsidR="00F44E5A">
        <w:rPr>
          <w:rFonts w:ascii="Arial" w:hAnsi="Arial" w:cs="Arial"/>
          <w:sz w:val="24"/>
          <w:szCs w:val="24"/>
        </w:rPr>
        <w:t>soumise;</w:t>
      </w:r>
      <w:r w:rsidRPr="552BF5AB" w:rsidR="00F44E5A">
        <w:rPr>
          <w:rFonts w:ascii="Arial" w:hAnsi="Arial" w:cs="Arial"/>
          <w:sz w:val="24"/>
          <w:szCs w:val="24"/>
        </w:rPr>
        <w:t xml:space="preserve"> </w:t>
      </w:r>
    </w:p>
    <w:p w:rsidRPr="000657E8" w:rsidR="00F44E5A" w:rsidP="000657E8" w:rsidRDefault="00F44E5A" w14:paraId="5BBC67AC" w14:textId="77777777" w14:noSpellErr="1">
      <w:pPr>
        <w:pStyle w:val="Paragraphedeliste"/>
        <w:numPr>
          <w:ilvl w:val="0"/>
          <w:numId w:val="23"/>
        </w:numPr>
        <w:spacing w:line="240" w:lineRule="auto"/>
        <w:jc w:val="both"/>
        <w:rPr>
          <w:rFonts w:ascii="Arial" w:hAnsi="Arial" w:cs="Arial"/>
          <w:sz w:val="24"/>
          <w:szCs w:val="24"/>
        </w:rPr>
      </w:pPr>
      <w:r w:rsidRPr="552BF5AB" w:rsidR="00F44E5A">
        <w:rPr>
          <w:rFonts w:ascii="Arial" w:hAnsi="Arial" w:cs="Arial"/>
          <w:sz w:val="24"/>
          <w:szCs w:val="24"/>
        </w:rPr>
        <w:t xml:space="preserve">Présentation et maîtrise technique du </w:t>
      </w:r>
      <w:r w:rsidRPr="552BF5AB" w:rsidR="00F44E5A">
        <w:rPr>
          <w:rFonts w:ascii="Arial" w:hAnsi="Arial" w:cs="Arial"/>
          <w:sz w:val="24"/>
          <w:szCs w:val="24"/>
        </w:rPr>
        <w:t>projet;</w:t>
      </w:r>
    </w:p>
    <w:p w:rsidRPr="000657E8" w:rsidR="00F44E5A" w:rsidP="000657E8" w:rsidRDefault="00F44E5A" w14:paraId="73BE5EB3" w14:textId="77777777" w14:noSpellErr="1">
      <w:pPr>
        <w:pStyle w:val="Paragraphedeliste"/>
        <w:numPr>
          <w:ilvl w:val="0"/>
          <w:numId w:val="23"/>
        </w:numPr>
        <w:spacing w:line="240" w:lineRule="auto"/>
        <w:jc w:val="both"/>
        <w:rPr>
          <w:rFonts w:ascii="Arial" w:hAnsi="Arial" w:cs="Arial"/>
          <w:sz w:val="24"/>
          <w:szCs w:val="24"/>
        </w:rPr>
      </w:pPr>
      <w:r w:rsidRPr="552BF5AB" w:rsidR="00F44E5A">
        <w:rPr>
          <w:rFonts w:ascii="Arial" w:hAnsi="Arial" w:cs="Arial"/>
          <w:sz w:val="24"/>
          <w:szCs w:val="24"/>
        </w:rPr>
        <w:t xml:space="preserve">Infrastructures/ matériels/disponibles ;  </w:t>
      </w:r>
    </w:p>
    <w:p w:rsidRPr="000657E8" w:rsidR="00F44E5A" w:rsidP="000657E8" w:rsidRDefault="00F44E5A" w14:paraId="04D9255F" w14:textId="77777777" w14:noSpellErr="1">
      <w:pPr>
        <w:pStyle w:val="Paragraphedeliste"/>
        <w:numPr>
          <w:ilvl w:val="0"/>
          <w:numId w:val="23"/>
        </w:numPr>
        <w:spacing w:line="240" w:lineRule="auto"/>
        <w:jc w:val="both"/>
        <w:rPr>
          <w:rFonts w:ascii="Arial" w:hAnsi="Arial" w:cs="Arial"/>
          <w:sz w:val="24"/>
          <w:szCs w:val="24"/>
        </w:rPr>
      </w:pPr>
      <w:r w:rsidRPr="552BF5AB" w:rsidR="00F44E5A">
        <w:rPr>
          <w:rFonts w:ascii="Arial" w:hAnsi="Arial" w:cs="Arial"/>
          <w:sz w:val="24"/>
          <w:szCs w:val="24"/>
        </w:rPr>
        <w:t>Ancrage territorial du projet.</w:t>
      </w:r>
    </w:p>
    <w:p w:rsidRPr="000657E8" w:rsidR="00A80CF8" w:rsidP="552BF5AB" w:rsidRDefault="3293B021" w14:paraId="0B04E50C" w14:textId="03A0ECBF" w14:noSpellErr="1">
      <w:pPr>
        <w:spacing w:line="240" w:lineRule="auto"/>
        <w:jc w:val="both"/>
        <w:rPr>
          <w:rFonts w:ascii="Arial" w:hAnsi="Arial" w:cs="Arial"/>
          <w:b w:val="1"/>
          <w:bCs w:val="1"/>
          <w:sz w:val="24"/>
          <w:szCs w:val="24"/>
        </w:rPr>
      </w:pPr>
      <w:r w:rsidRPr="552BF5AB" w:rsidR="3293B021">
        <w:rPr>
          <w:rFonts w:ascii="Arial" w:hAnsi="Arial" w:cs="Arial"/>
          <w:b w:val="1"/>
          <w:bCs w:val="1"/>
          <w:sz w:val="24"/>
          <w:szCs w:val="24"/>
        </w:rPr>
        <w:t>Les détails sont présentés en annexe</w:t>
      </w:r>
      <w:r w:rsidRPr="552BF5AB" w:rsidR="00FF33CB">
        <w:rPr>
          <w:rFonts w:ascii="Arial" w:hAnsi="Arial" w:cs="Arial"/>
          <w:b w:val="1"/>
          <w:bCs w:val="1"/>
          <w:sz w:val="24"/>
          <w:szCs w:val="24"/>
        </w:rPr>
        <w:t xml:space="preserve"> 3</w:t>
      </w:r>
      <w:r w:rsidRPr="552BF5AB" w:rsidR="3293B021">
        <w:rPr>
          <w:rFonts w:ascii="Arial" w:hAnsi="Arial" w:cs="Arial"/>
          <w:b w:val="1"/>
          <w:bCs w:val="1"/>
          <w:sz w:val="24"/>
          <w:szCs w:val="24"/>
        </w:rPr>
        <w:t>.</w:t>
      </w:r>
    </w:p>
    <w:p w:rsidRPr="000657E8" w:rsidR="00941DF0" w:rsidP="000657E8" w:rsidRDefault="00941DF0" w14:paraId="19219836" w14:textId="77777777" w14:noSpellErr="1">
      <w:pPr>
        <w:spacing w:line="240" w:lineRule="auto"/>
        <w:jc w:val="both"/>
        <w:rPr>
          <w:rFonts w:ascii="Arial" w:hAnsi="Arial" w:cs="Arial"/>
          <w:sz w:val="24"/>
          <w:szCs w:val="24"/>
        </w:rPr>
      </w:pPr>
    </w:p>
    <w:p w:rsidRPr="000657E8" w:rsidR="00A80CF8" w:rsidP="552BF5AB" w:rsidRDefault="1703CB0F" w14:paraId="6EFFE2C9" w14:textId="77777777" w14:noSpellErr="1">
      <w:pPr>
        <w:pStyle w:val="Titre4"/>
        <w:spacing w:line="240" w:lineRule="auto"/>
        <w:rPr>
          <w:rFonts w:ascii="Arial" w:hAnsi="Arial" w:cs="Arial"/>
          <w:b w:val="1"/>
          <w:bCs w:val="1"/>
          <w:color w:val="auto"/>
        </w:rPr>
      </w:pPr>
      <w:bookmarkStart w:name="_Toc202503374" w:id="10"/>
      <w:r w:rsidRPr="552BF5AB" w:rsidR="1703CB0F">
        <w:rPr>
          <w:rFonts w:ascii="Arial" w:hAnsi="Arial" w:cs="Arial"/>
          <w:b w:val="1"/>
          <w:bCs w:val="1"/>
          <w:color w:val="auto"/>
        </w:rPr>
        <w:t>Le Pitch</w:t>
      </w:r>
      <w:bookmarkEnd w:id="10"/>
    </w:p>
    <w:p w:rsidRPr="000657E8" w:rsidR="002A1E34" w:rsidP="000657E8" w:rsidRDefault="002A1E34" w14:paraId="296FEF7D" w14:textId="77777777" w14:noSpellErr="1">
      <w:pPr>
        <w:spacing w:line="240" w:lineRule="auto"/>
        <w:rPr>
          <w:rFonts w:ascii="Arial" w:hAnsi="Arial" w:cs="Arial"/>
        </w:rPr>
      </w:pPr>
    </w:p>
    <w:p w:rsidRPr="000657E8" w:rsidR="00550425" w:rsidP="000657E8" w:rsidRDefault="00AB2D52" w14:paraId="423D94DA" w14:textId="77777777" w14:noSpellErr="1">
      <w:pPr>
        <w:spacing w:line="240" w:lineRule="auto"/>
        <w:jc w:val="both"/>
        <w:rPr>
          <w:rFonts w:ascii="Arial" w:hAnsi="Arial" w:cs="Arial"/>
          <w:sz w:val="24"/>
          <w:szCs w:val="24"/>
        </w:rPr>
      </w:pPr>
      <w:r w:rsidRPr="552BF5AB" w:rsidR="00AB2D52">
        <w:rPr>
          <w:rFonts w:ascii="Arial" w:hAnsi="Arial" w:cs="Arial"/>
          <w:sz w:val="24"/>
          <w:szCs w:val="24"/>
        </w:rPr>
        <w:t>L</w:t>
      </w:r>
      <w:r w:rsidRPr="552BF5AB" w:rsidR="00A80CF8">
        <w:rPr>
          <w:rFonts w:ascii="Arial" w:hAnsi="Arial" w:cs="Arial"/>
          <w:sz w:val="24"/>
          <w:szCs w:val="24"/>
        </w:rPr>
        <w:t xml:space="preserve">es critères </w:t>
      </w:r>
      <w:r w:rsidRPr="552BF5AB" w:rsidR="00AB2D52">
        <w:rPr>
          <w:rFonts w:ascii="Arial" w:hAnsi="Arial" w:cs="Arial"/>
          <w:sz w:val="24"/>
          <w:szCs w:val="24"/>
        </w:rPr>
        <w:t xml:space="preserve">pour cette étape sont les </w:t>
      </w:r>
      <w:r w:rsidRPr="552BF5AB" w:rsidR="00A80CF8">
        <w:rPr>
          <w:rFonts w:ascii="Arial" w:hAnsi="Arial" w:cs="Arial"/>
          <w:sz w:val="24"/>
          <w:szCs w:val="24"/>
        </w:rPr>
        <w:t>suivants :</w:t>
      </w:r>
    </w:p>
    <w:p w:rsidRPr="000657E8" w:rsidR="00550425" w:rsidP="000657E8" w:rsidRDefault="00550425" w14:paraId="12DC6020" w14:textId="77777777" w14:noSpellErr="1">
      <w:pPr>
        <w:pStyle w:val="Paragraphedeliste"/>
        <w:numPr>
          <w:ilvl w:val="0"/>
          <w:numId w:val="24"/>
        </w:numPr>
        <w:spacing w:line="240" w:lineRule="auto"/>
        <w:jc w:val="both"/>
        <w:rPr>
          <w:rFonts w:ascii="Arial" w:hAnsi="Arial" w:cs="Arial"/>
          <w:sz w:val="24"/>
          <w:szCs w:val="24"/>
        </w:rPr>
      </w:pPr>
      <w:r w:rsidRPr="552BF5AB" w:rsidR="00550425">
        <w:rPr>
          <w:rFonts w:ascii="Arial" w:hAnsi="Arial" w:cs="Arial"/>
          <w:sz w:val="24"/>
          <w:szCs w:val="24"/>
        </w:rPr>
        <w:t>Clarté</w:t>
      </w:r>
      <w:r w:rsidRPr="552BF5AB" w:rsidR="00E46E51">
        <w:rPr>
          <w:rFonts w:ascii="Arial" w:hAnsi="Arial" w:cs="Arial"/>
          <w:sz w:val="24"/>
          <w:szCs w:val="24"/>
        </w:rPr>
        <w:t xml:space="preserve"> de la </w:t>
      </w:r>
      <w:r w:rsidRPr="552BF5AB" w:rsidR="00E46E51">
        <w:rPr>
          <w:rFonts w:ascii="Arial" w:hAnsi="Arial" w:cs="Arial"/>
          <w:sz w:val="24"/>
          <w:szCs w:val="24"/>
        </w:rPr>
        <w:t>présentation;</w:t>
      </w:r>
    </w:p>
    <w:p w:rsidRPr="000657E8" w:rsidR="00550425" w:rsidP="000657E8" w:rsidRDefault="00E46E51" w14:paraId="312F7EA3" w14:textId="77777777" w14:noSpellErr="1">
      <w:pPr>
        <w:pStyle w:val="Paragraphedeliste"/>
        <w:numPr>
          <w:ilvl w:val="0"/>
          <w:numId w:val="24"/>
        </w:numPr>
        <w:spacing w:line="240" w:lineRule="auto"/>
        <w:jc w:val="both"/>
        <w:rPr>
          <w:rFonts w:ascii="Arial" w:hAnsi="Arial" w:cs="Arial"/>
          <w:sz w:val="24"/>
          <w:szCs w:val="24"/>
        </w:rPr>
      </w:pPr>
      <w:r w:rsidRPr="552BF5AB" w:rsidR="00E46E51">
        <w:rPr>
          <w:rFonts w:ascii="Arial" w:hAnsi="Arial" w:cs="Arial"/>
          <w:sz w:val="24"/>
          <w:szCs w:val="24"/>
        </w:rPr>
        <w:t xml:space="preserve">Problématique </w:t>
      </w:r>
      <w:r w:rsidRPr="552BF5AB" w:rsidR="00E46E51">
        <w:rPr>
          <w:rFonts w:ascii="Arial" w:hAnsi="Arial" w:cs="Arial"/>
          <w:sz w:val="24"/>
          <w:szCs w:val="24"/>
        </w:rPr>
        <w:t>identifiée;</w:t>
      </w:r>
    </w:p>
    <w:p w:rsidRPr="000657E8" w:rsidR="00550425" w:rsidP="000657E8" w:rsidRDefault="00E46E51" w14:paraId="6B97BAFD" w14:textId="77777777" w14:noSpellErr="1">
      <w:pPr>
        <w:pStyle w:val="Paragraphedeliste"/>
        <w:numPr>
          <w:ilvl w:val="0"/>
          <w:numId w:val="24"/>
        </w:numPr>
        <w:spacing w:line="240" w:lineRule="auto"/>
        <w:jc w:val="both"/>
        <w:rPr>
          <w:rFonts w:ascii="Arial" w:hAnsi="Arial" w:cs="Arial"/>
          <w:sz w:val="24"/>
          <w:szCs w:val="24"/>
        </w:rPr>
      </w:pPr>
      <w:r w:rsidRPr="552BF5AB" w:rsidR="00E46E51">
        <w:rPr>
          <w:rFonts w:ascii="Arial" w:hAnsi="Arial" w:cs="Arial"/>
          <w:sz w:val="24"/>
          <w:szCs w:val="24"/>
        </w:rPr>
        <w:t>Faisabilité;</w:t>
      </w:r>
    </w:p>
    <w:p w:rsidRPr="000657E8" w:rsidR="00550425" w:rsidP="000657E8" w:rsidRDefault="00E46E51" w14:paraId="0E6403BD" w14:textId="77777777" w14:noSpellErr="1">
      <w:pPr>
        <w:pStyle w:val="Paragraphedeliste"/>
        <w:numPr>
          <w:ilvl w:val="0"/>
          <w:numId w:val="24"/>
        </w:numPr>
        <w:spacing w:line="240" w:lineRule="auto"/>
        <w:jc w:val="both"/>
        <w:rPr>
          <w:rFonts w:ascii="Arial" w:hAnsi="Arial" w:cs="Arial"/>
          <w:sz w:val="24"/>
          <w:szCs w:val="24"/>
        </w:rPr>
      </w:pPr>
      <w:r w:rsidRPr="552BF5AB" w:rsidR="00E46E51">
        <w:rPr>
          <w:rFonts w:ascii="Arial" w:hAnsi="Arial" w:cs="Arial"/>
          <w:sz w:val="24"/>
          <w:szCs w:val="24"/>
        </w:rPr>
        <w:t xml:space="preserve">Impact </w:t>
      </w:r>
      <w:r w:rsidRPr="552BF5AB" w:rsidR="00E46E51">
        <w:rPr>
          <w:rFonts w:ascii="Arial" w:hAnsi="Arial" w:cs="Arial"/>
          <w:sz w:val="24"/>
          <w:szCs w:val="24"/>
        </w:rPr>
        <w:t>attendu;</w:t>
      </w:r>
      <w:r w:rsidRPr="552BF5AB" w:rsidR="00550425">
        <w:rPr>
          <w:rFonts w:ascii="Arial" w:hAnsi="Arial" w:cs="Arial"/>
          <w:sz w:val="24"/>
          <w:szCs w:val="24"/>
        </w:rPr>
        <w:t xml:space="preserve">         </w:t>
      </w:r>
    </w:p>
    <w:p w:rsidRPr="000657E8" w:rsidR="00550425" w:rsidP="000657E8" w:rsidRDefault="00E46E51" w14:paraId="1EB0E209" w14:textId="77777777" w14:noSpellErr="1">
      <w:pPr>
        <w:pStyle w:val="Paragraphedeliste"/>
        <w:numPr>
          <w:ilvl w:val="0"/>
          <w:numId w:val="24"/>
        </w:numPr>
        <w:spacing w:line="240" w:lineRule="auto"/>
        <w:jc w:val="both"/>
        <w:rPr>
          <w:rFonts w:ascii="Arial" w:hAnsi="Arial" w:cs="Arial"/>
          <w:sz w:val="24"/>
          <w:szCs w:val="24"/>
        </w:rPr>
      </w:pPr>
      <w:r w:rsidRPr="552BF5AB" w:rsidR="00E46E51">
        <w:rPr>
          <w:rFonts w:ascii="Arial" w:hAnsi="Arial" w:cs="Arial"/>
          <w:sz w:val="24"/>
          <w:szCs w:val="24"/>
        </w:rPr>
        <w:t xml:space="preserve">Modèle </w:t>
      </w:r>
      <w:r w:rsidRPr="552BF5AB" w:rsidR="00E46E51">
        <w:rPr>
          <w:rFonts w:ascii="Arial" w:hAnsi="Arial" w:cs="Arial"/>
          <w:sz w:val="24"/>
          <w:szCs w:val="24"/>
        </w:rPr>
        <w:t>économique;</w:t>
      </w:r>
      <w:r w:rsidRPr="552BF5AB" w:rsidR="00550425">
        <w:rPr>
          <w:rFonts w:ascii="Arial" w:hAnsi="Arial" w:cs="Arial"/>
          <w:sz w:val="24"/>
          <w:szCs w:val="24"/>
        </w:rPr>
        <w:t xml:space="preserve">      </w:t>
      </w:r>
    </w:p>
    <w:p w:rsidRPr="000657E8" w:rsidR="00550425" w:rsidP="000657E8" w:rsidRDefault="00E46E51" w14:paraId="085F88E7" w14:textId="77777777" w14:noSpellErr="1">
      <w:pPr>
        <w:pStyle w:val="Paragraphedeliste"/>
        <w:numPr>
          <w:ilvl w:val="0"/>
          <w:numId w:val="24"/>
        </w:numPr>
        <w:spacing w:line="240" w:lineRule="auto"/>
        <w:jc w:val="both"/>
        <w:rPr>
          <w:rFonts w:ascii="Arial" w:hAnsi="Arial" w:cs="Arial"/>
          <w:sz w:val="24"/>
          <w:szCs w:val="24"/>
        </w:rPr>
      </w:pPr>
      <w:r w:rsidRPr="552BF5AB" w:rsidR="00E46E51">
        <w:rPr>
          <w:rFonts w:ascii="Arial" w:hAnsi="Arial" w:cs="Arial"/>
          <w:sz w:val="24"/>
          <w:szCs w:val="24"/>
        </w:rPr>
        <w:t xml:space="preserve">Réponse aux </w:t>
      </w:r>
      <w:r w:rsidRPr="552BF5AB" w:rsidR="00E46E51">
        <w:rPr>
          <w:rFonts w:ascii="Arial" w:hAnsi="Arial" w:cs="Arial"/>
          <w:sz w:val="24"/>
          <w:szCs w:val="24"/>
        </w:rPr>
        <w:t>questions;</w:t>
      </w:r>
      <w:r w:rsidRPr="552BF5AB" w:rsidR="00550425">
        <w:rPr>
          <w:rFonts w:ascii="Arial" w:hAnsi="Arial" w:cs="Arial"/>
          <w:sz w:val="24"/>
          <w:szCs w:val="24"/>
        </w:rPr>
        <w:t xml:space="preserve">   </w:t>
      </w:r>
    </w:p>
    <w:p w:rsidRPr="000657E8" w:rsidR="00550425" w:rsidP="000657E8" w:rsidRDefault="00550425" w14:paraId="7FAEA1EF" w14:textId="77777777" w14:noSpellErr="1">
      <w:pPr>
        <w:pStyle w:val="Paragraphedeliste"/>
        <w:numPr>
          <w:ilvl w:val="0"/>
          <w:numId w:val="24"/>
        </w:numPr>
        <w:spacing w:line="240" w:lineRule="auto"/>
        <w:jc w:val="both"/>
        <w:rPr>
          <w:rFonts w:ascii="Arial" w:hAnsi="Arial" w:cs="Arial"/>
          <w:sz w:val="24"/>
          <w:szCs w:val="24"/>
        </w:rPr>
      </w:pPr>
      <w:r w:rsidRPr="552BF5AB" w:rsidR="00550425">
        <w:rPr>
          <w:rFonts w:ascii="Arial" w:hAnsi="Arial" w:cs="Arial"/>
          <w:sz w:val="24"/>
          <w:szCs w:val="24"/>
        </w:rPr>
        <w:t xml:space="preserve">Inclusion sociale et </w:t>
      </w:r>
      <w:r w:rsidRPr="552BF5AB" w:rsidR="00550425">
        <w:rPr>
          <w:rFonts w:ascii="Arial" w:hAnsi="Arial" w:cs="Arial"/>
          <w:sz w:val="24"/>
          <w:szCs w:val="24"/>
        </w:rPr>
        <w:t>genre</w:t>
      </w:r>
      <w:r w:rsidRPr="552BF5AB" w:rsidR="00E46E51">
        <w:rPr>
          <w:rFonts w:ascii="Arial" w:hAnsi="Arial" w:cs="Arial"/>
          <w:sz w:val="24"/>
          <w:szCs w:val="24"/>
        </w:rPr>
        <w:t>;</w:t>
      </w:r>
    </w:p>
    <w:p w:rsidRPr="000657E8" w:rsidR="00260594" w:rsidP="000657E8" w:rsidRDefault="00550425" w14:paraId="070755D5" w14:textId="77777777" w14:noSpellErr="1">
      <w:pPr>
        <w:pStyle w:val="Paragraphedeliste"/>
        <w:numPr>
          <w:ilvl w:val="0"/>
          <w:numId w:val="24"/>
        </w:numPr>
        <w:spacing w:line="240" w:lineRule="auto"/>
        <w:jc w:val="both"/>
        <w:rPr>
          <w:rFonts w:ascii="Arial" w:hAnsi="Arial" w:cs="Arial"/>
          <w:sz w:val="24"/>
          <w:szCs w:val="24"/>
        </w:rPr>
      </w:pPr>
      <w:r w:rsidRPr="552BF5AB" w:rsidR="00550425">
        <w:rPr>
          <w:rFonts w:ascii="Arial" w:hAnsi="Arial" w:cs="Arial"/>
          <w:sz w:val="24"/>
          <w:szCs w:val="24"/>
        </w:rPr>
        <w:t>Potentiel de réplicabilité</w:t>
      </w:r>
      <w:r w:rsidRPr="552BF5AB" w:rsidR="00E46E51">
        <w:rPr>
          <w:rFonts w:ascii="Arial" w:hAnsi="Arial" w:cs="Arial"/>
          <w:sz w:val="24"/>
          <w:szCs w:val="24"/>
        </w:rPr>
        <w:t>.</w:t>
      </w:r>
    </w:p>
    <w:p w:rsidR="00E37EDB" w:rsidP="552BF5AB" w:rsidRDefault="00941DF0" w14:paraId="6466FC7C" w14:textId="7D361005" w14:noSpellErr="1">
      <w:pPr>
        <w:spacing w:line="240" w:lineRule="auto"/>
        <w:jc w:val="both"/>
        <w:rPr>
          <w:rFonts w:ascii="Arial" w:hAnsi="Arial" w:cs="Arial"/>
          <w:b w:val="1"/>
          <w:bCs w:val="1"/>
          <w:sz w:val="24"/>
          <w:szCs w:val="24"/>
        </w:rPr>
      </w:pPr>
      <w:r w:rsidRPr="552BF5AB" w:rsidR="00941DF0">
        <w:rPr>
          <w:rFonts w:ascii="Arial" w:hAnsi="Arial" w:cs="Arial"/>
          <w:b w:val="1"/>
          <w:bCs w:val="1"/>
          <w:sz w:val="24"/>
          <w:szCs w:val="24"/>
        </w:rPr>
        <w:t xml:space="preserve">Les </w:t>
      </w:r>
      <w:r w:rsidRPr="552BF5AB" w:rsidR="00B3386E">
        <w:rPr>
          <w:rFonts w:ascii="Arial" w:hAnsi="Arial" w:cs="Arial"/>
          <w:b w:val="1"/>
          <w:bCs w:val="1"/>
          <w:sz w:val="24"/>
          <w:szCs w:val="24"/>
        </w:rPr>
        <w:t>détails sont fournis en annexe 4</w:t>
      </w:r>
      <w:r w:rsidRPr="552BF5AB" w:rsidR="00941DF0">
        <w:rPr>
          <w:rFonts w:ascii="Arial" w:hAnsi="Arial" w:cs="Arial"/>
          <w:b w:val="1"/>
          <w:bCs w:val="1"/>
          <w:sz w:val="24"/>
          <w:szCs w:val="24"/>
        </w:rPr>
        <w:t>.</w:t>
      </w:r>
    </w:p>
    <w:p w:rsidRPr="000657E8" w:rsidR="000657E8" w:rsidP="000657E8" w:rsidRDefault="000657E8" w14:paraId="2FCEB952" w14:textId="77777777" w14:noSpellErr="1">
      <w:pPr>
        <w:spacing w:line="240" w:lineRule="auto"/>
        <w:jc w:val="both"/>
        <w:rPr>
          <w:rFonts w:ascii="Arial" w:hAnsi="Arial" w:cs="Arial"/>
          <w:sz w:val="24"/>
          <w:szCs w:val="24"/>
        </w:rPr>
      </w:pPr>
    </w:p>
    <w:p w:rsidR="552BF5AB" w:rsidP="552BF5AB" w:rsidRDefault="552BF5AB" w14:paraId="14B10507" w14:textId="0D6A9C20">
      <w:pPr>
        <w:spacing w:line="240" w:lineRule="auto"/>
        <w:jc w:val="both"/>
        <w:rPr>
          <w:rFonts w:ascii="Arial" w:hAnsi="Arial" w:cs="Arial"/>
          <w:sz w:val="24"/>
          <w:szCs w:val="24"/>
        </w:rPr>
      </w:pPr>
    </w:p>
    <w:p w:rsidR="552BF5AB" w:rsidP="552BF5AB" w:rsidRDefault="552BF5AB" w14:paraId="2F22267F" w14:textId="1C5D506C">
      <w:pPr>
        <w:spacing w:line="240" w:lineRule="auto"/>
        <w:jc w:val="both"/>
        <w:rPr>
          <w:rFonts w:ascii="Arial" w:hAnsi="Arial" w:cs="Arial"/>
          <w:sz w:val="24"/>
          <w:szCs w:val="24"/>
        </w:rPr>
      </w:pPr>
    </w:p>
    <w:p w:rsidR="552BF5AB" w:rsidP="552BF5AB" w:rsidRDefault="552BF5AB" w14:paraId="15B8CE1C" w14:textId="376C2A5D">
      <w:pPr>
        <w:spacing w:line="240" w:lineRule="auto"/>
        <w:jc w:val="both"/>
        <w:rPr>
          <w:rFonts w:ascii="Arial" w:hAnsi="Arial" w:cs="Arial"/>
          <w:sz w:val="24"/>
          <w:szCs w:val="24"/>
        </w:rPr>
      </w:pPr>
    </w:p>
    <w:p w:rsidR="552BF5AB" w:rsidP="552BF5AB" w:rsidRDefault="552BF5AB" w14:paraId="514F9669" w14:textId="2CFFCF27">
      <w:pPr>
        <w:spacing w:line="240" w:lineRule="auto"/>
        <w:jc w:val="both"/>
        <w:rPr>
          <w:rFonts w:ascii="Arial" w:hAnsi="Arial" w:cs="Arial"/>
          <w:sz w:val="24"/>
          <w:szCs w:val="24"/>
        </w:rPr>
      </w:pPr>
    </w:p>
    <w:p w:rsidRPr="000657E8" w:rsidR="002A1E34" w:rsidP="552BF5AB" w:rsidRDefault="546F9D24" w14:paraId="769D0D3C" w14:textId="3F001843" w14:noSpellErr="1">
      <w:pPr>
        <w:pStyle w:val="Titre3"/>
        <w:spacing w:line="240" w:lineRule="auto"/>
        <w:rPr>
          <w:rFonts w:ascii="Arial" w:hAnsi="Arial" w:cs="Arial"/>
          <w:b w:val="1"/>
          <w:bCs w:val="1"/>
          <w:color w:val="auto"/>
        </w:rPr>
      </w:pPr>
      <w:bookmarkStart w:name="_Toc202503375" w:id="11"/>
      <w:r w:rsidRPr="552BF5AB" w:rsidR="546F9D24">
        <w:rPr>
          <w:rFonts w:ascii="Arial" w:hAnsi="Arial" w:cs="Arial"/>
          <w:b w:val="1"/>
          <w:bCs w:val="1"/>
          <w:color w:val="auto"/>
        </w:rPr>
        <w:t xml:space="preserve">Critères </w:t>
      </w:r>
      <w:r w:rsidRPr="552BF5AB" w:rsidR="5783E676">
        <w:rPr>
          <w:rFonts w:ascii="Arial" w:hAnsi="Arial" w:cs="Arial"/>
          <w:b w:val="1"/>
          <w:bCs w:val="1"/>
          <w:color w:val="auto"/>
        </w:rPr>
        <w:t>pour l’analyse des demandes de</w:t>
      </w:r>
      <w:r w:rsidRPr="552BF5AB" w:rsidR="546F9D24">
        <w:rPr>
          <w:rFonts w:ascii="Arial" w:hAnsi="Arial" w:cs="Arial"/>
          <w:b w:val="1"/>
          <w:bCs w:val="1"/>
          <w:color w:val="auto"/>
        </w:rPr>
        <w:t xml:space="preserve"> subvention</w:t>
      </w:r>
      <w:bookmarkEnd w:id="11"/>
    </w:p>
    <w:p w:rsidRPr="000657E8" w:rsidR="004E486C" w:rsidP="000657E8" w:rsidRDefault="004E486C" w14:paraId="3EB64CDC" w14:textId="77777777" w14:noSpellErr="1">
      <w:pPr>
        <w:spacing w:line="240" w:lineRule="auto"/>
        <w:rPr>
          <w:rFonts w:ascii="Arial" w:hAnsi="Arial" w:cs="Arial"/>
        </w:rPr>
      </w:pPr>
    </w:p>
    <w:p w:rsidRPr="000657E8" w:rsidR="00335A44" w:rsidP="000657E8" w:rsidRDefault="00335A44" w14:paraId="5E5FBC5A" w14:textId="77777777" w14:noSpellErr="1">
      <w:pPr>
        <w:spacing w:line="240" w:lineRule="auto"/>
        <w:jc w:val="both"/>
        <w:rPr>
          <w:rFonts w:ascii="Arial" w:hAnsi="Arial" w:cs="Arial"/>
          <w:sz w:val="24"/>
          <w:szCs w:val="24"/>
        </w:rPr>
      </w:pPr>
      <w:r w:rsidRPr="552BF5AB" w:rsidR="00335A44">
        <w:rPr>
          <w:rFonts w:ascii="Arial" w:hAnsi="Arial" w:cs="Arial"/>
          <w:sz w:val="24"/>
          <w:szCs w:val="24"/>
        </w:rPr>
        <w:t>Ces critères sont ci-dessous présentés :</w:t>
      </w:r>
    </w:p>
    <w:p w:rsidRPr="000657E8" w:rsidR="00335A44" w:rsidP="000657E8" w:rsidRDefault="0029222C" w14:paraId="12DA23FC" w14:textId="77777777" w14:noSpellErr="1">
      <w:pPr>
        <w:pStyle w:val="Paragraphedeliste"/>
        <w:numPr>
          <w:ilvl w:val="0"/>
          <w:numId w:val="27"/>
        </w:numPr>
        <w:spacing w:line="240" w:lineRule="auto"/>
        <w:jc w:val="both"/>
        <w:rPr>
          <w:rFonts w:ascii="Arial" w:hAnsi="Arial" w:cs="Arial"/>
          <w:sz w:val="24"/>
          <w:szCs w:val="24"/>
        </w:rPr>
      </w:pPr>
      <w:r w:rsidRPr="552BF5AB" w:rsidR="0029222C">
        <w:rPr>
          <w:rFonts w:ascii="Arial" w:hAnsi="Arial" w:cs="Arial"/>
          <w:sz w:val="24"/>
          <w:szCs w:val="24"/>
        </w:rPr>
        <w:t>Titre </w:t>
      </w:r>
    </w:p>
    <w:p w:rsidRPr="000657E8" w:rsidR="00335A44" w:rsidP="000657E8" w:rsidRDefault="0029222C" w14:paraId="25D1CD54" w14:textId="77777777" w14:noSpellErr="1">
      <w:pPr>
        <w:pStyle w:val="Paragraphedeliste"/>
        <w:numPr>
          <w:ilvl w:val="0"/>
          <w:numId w:val="27"/>
        </w:numPr>
        <w:spacing w:line="240" w:lineRule="auto"/>
        <w:jc w:val="both"/>
        <w:rPr>
          <w:rFonts w:ascii="Arial" w:hAnsi="Arial" w:cs="Arial"/>
          <w:sz w:val="24"/>
          <w:szCs w:val="24"/>
        </w:rPr>
      </w:pPr>
      <w:r w:rsidRPr="552BF5AB" w:rsidR="0029222C">
        <w:rPr>
          <w:rFonts w:ascii="Arial" w:hAnsi="Arial" w:cs="Arial"/>
          <w:sz w:val="24"/>
          <w:szCs w:val="24"/>
        </w:rPr>
        <w:t>Page de garde </w:t>
      </w:r>
    </w:p>
    <w:p w:rsidRPr="000657E8" w:rsidR="00335A44" w:rsidP="000657E8" w:rsidRDefault="00335A44" w14:paraId="2D3176BD" w14:textId="77777777" w14:noSpellErr="1">
      <w:pPr>
        <w:pStyle w:val="Paragraphedeliste"/>
        <w:numPr>
          <w:ilvl w:val="0"/>
          <w:numId w:val="28"/>
        </w:numPr>
        <w:spacing w:line="240" w:lineRule="auto"/>
        <w:jc w:val="both"/>
        <w:rPr>
          <w:rFonts w:ascii="Arial" w:hAnsi="Arial" w:cs="Arial"/>
          <w:sz w:val="24"/>
          <w:szCs w:val="24"/>
        </w:rPr>
      </w:pPr>
      <w:r w:rsidRPr="552BF5AB" w:rsidR="00335A44">
        <w:rPr>
          <w:rFonts w:ascii="Arial" w:hAnsi="Arial" w:cs="Arial"/>
          <w:sz w:val="24"/>
          <w:szCs w:val="24"/>
        </w:rPr>
        <w:t>Fiche signalétique du projet </w:t>
      </w:r>
    </w:p>
    <w:p w:rsidRPr="000657E8" w:rsidR="00335A44" w:rsidP="000657E8" w:rsidRDefault="00335A44" w14:paraId="4B8FAC50" w14:textId="77777777" w14:noSpellErr="1">
      <w:pPr>
        <w:pStyle w:val="Paragraphedeliste"/>
        <w:numPr>
          <w:ilvl w:val="0"/>
          <w:numId w:val="28"/>
        </w:numPr>
        <w:spacing w:line="240" w:lineRule="auto"/>
        <w:jc w:val="both"/>
        <w:rPr>
          <w:rFonts w:ascii="Arial" w:hAnsi="Arial" w:cs="Arial"/>
          <w:sz w:val="24"/>
          <w:szCs w:val="24"/>
        </w:rPr>
      </w:pPr>
      <w:r w:rsidRPr="552BF5AB" w:rsidR="00335A44">
        <w:rPr>
          <w:rFonts w:ascii="Arial" w:hAnsi="Arial" w:cs="Arial"/>
          <w:sz w:val="24"/>
          <w:szCs w:val="24"/>
        </w:rPr>
        <w:t>Présentation du promoteur </w:t>
      </w:r>
      <w:r w:rsidRPr="552BF5AB" w:rsidR="00D34DAE">
        <w:rPr>
          <w:rFonts w:ascii="Arial" w:hAnsi="Arial" w:cs="Arial"/>
          <w:sz w:val="24"/>
          <w:szCs w:val="24"/>
        </w:rPr>
        <w:t>:</w:t>
      </w:r>
      <w:r w:rsidRPr="552BF5AB" w:rsidR="00335A44">
        <w:rPr>
          <w:rFonts w:ascii="Arial" w:hAnsi="Arial" w:cs="Arial"/>
          <w:sz w:val="24"/>
          <w:szCs w:val="24"/>
        </w:rPr>
        <w:t xml:space="preserve"> </w:t>
      </w:r>
    </w:p>
    <w:p w:rsidRPr="000657E8" w:rsidR="00F0463E" w:rsidP="000657E8" w:rsidRDefault="00E938AB" w14:paraId="1260C063" w14:textId="77777777" w14:noSpellErr="1">
      <w:pPr>
        <w:pStyle w:val="Paragraphedeliste"/>
        <w:numPr>
          <w:ilvl w:val="0"/>
          <w:numId w:val="28"/>
        </w:numPr>
        <w:spacing w:line="240" w:lineRule="auto"/>
        <w:jc w:val="both"/>
        <w:rPr>
          <w:rFonts w:ascii="Arial" w:hAnsi="Arial" w:cs="Arial"/>
          <w:sz w:val="24"/>
          <w:szCs w:val="24"/>
        </w:rPr>
      </w:pPr>
      <w:r w:rsidRPr="552BF5AB" w:rsidR="00E938AB">
        <w:rPr>
          <w:rFonts w:ascii="Arial" w:hAnsi="Arial" w:cs="Arial"/>
          <w:sz w:val="24"/>
          <w:szCs w:val="24"/>
        </w:rPr>
        <w:t>Présentation de la structure</w:t>
      </w:r>
    </w:p>
    <w:p w:rsidRPr="000657E8" w:rsidR="00335A44" w:rsidP="000657E8" w:rsidRDefault="00335A44" w14:paraId="4DF9AD61" w14:textId="77777777" w14:noSpellErr="1">
      <w:pPr>
        <w:pStyle w:val="Paragraphedeliste"/>
        <w:numPr>
          <w:ilvl w:val="0"/>
          <w:numId w:val="28"/>
        </w:numPr>
        <w:spacing w:line="240" w:lineRule="auto"/>
        <w:jc w:val="both"/>
        <w:rPr>
          <w:rFonts w:ascii="Arial" w:hAnsi="Arial" w:cs="Arial"/>
          <w:sz w:val="24"/>
          <w:szCs w:val="24"/>
        </w:rPr>
      </w:pPr>
      <w:r w:rsidRPr="552BF5AB" w:rsidR="00335A44">
        <w:rPr>
          <w:rFonts w:ascii="Arial" w:hAnsi="Arial" w:cs="Arial"/>
          <w:sz w:val="24"/>
          <w:szCs w:val="24"/>
        </w:rPr>
        <w:t>Présentation du projet</w:t>
      </w:r>
      <w:r w:rsidRPr="552BF5AB" w:rsidR="00F0463E">
        <w:rPr>
          <w:rFonts w:ascii="Arial" w:hAnsi="Arial" w:cs="Arial"/>
          <w:sz w:val="24"/>
          <w:szCs w:val="24"/>
        </w:rPr>
        <w:t> :</w:t>
      </w:r>
      <w:r w:rsidRPr="552BF5AB" w:rsidR="00335A44">
        <w:rPr>
          <w:rFonts w:ascii="Arial" w:hAnsi="Arial" w:cs="Arial"/>
          <w:sz w:val="24"/>
          <w:szCs w:val="24"/>
        </w:rPr>
        <w:t xml:space="preserve">  </w:t>
      </w:r>
    </w:p>
    <w:p w:rsidRPr="000657E8" w:rsidR="00335A44" w:rsidP="000657E8" w:rsidRDefault="00FD71F9" w14:paraId="404366BC" w14:textId="77777777" w14:noSpellErr="1">
      <w:pPr>
        <w:pStyle w:val="Paragraphedeliste"/>
        <w:numPr>
          <w:ilvl w:val="0"/>
          <w:numId w:val="28"/>
        </w:numPr>
        <w:spacing w:line="240" w:lineRule="auto"/>
        <w:jc w:val="both"/>
        <w:rPr>
          <w:rFonts w:ascii="Arial" w:hAnsi="Arial" w:cs="Arial"/>
          <w:sz w:val="24"/>
          <w:szCs w:val="24"/>
        </w:rPr>
      </w:pPr>
      <w:r w:rsidRPr="552BF5AB" w:rsidR="00FD71F9">
        <w:rPr>
          <w:rFonts w:ascii="Arial" w:hAnsi="Arial" w:cs="Arial"/>
          <w:sz w:val="24"/>
          <w:szCs w:val="24"/>
        </w:rPr>
        <w:t>Analyse de marché :</w:t>
      </w:r>
    </w:p>
    <w:p w:rsidRPr="000657E8" w:rsidR="00335A44" w:rsidP="000657E8" w:rsidRDefault="00335A44" w14:paraId="0EE77C98" w14:textId="77777777" w14:noSpellErr="1">
      <w:pPr>
        <w:pStyle w:val="Paragraphedeliste"/>
        <w:numPr>
          <w:ilvl w:val="0"/>
          <w:numId w:val="28"/>
        </w:numPr>
        <w:spacing w:line="240" w:lineRule="auto"/>
        <w:jc w:val="both"/>
        <w:rPr>
          <w:rFonts w:ascii="Arial" w:hAnsi="Arial" w:cs="Arial"/>
          <w:sz w:val="24"/>
          <w:szCs w:val="24"/>
        </w:rPr>
      </w:pPr>
      <w:r w:rsidRPr="552BF5AB" w:rsidR="00335A44">
        <w:rPr>
          <w:rFonts w:ascii="Arial" w:hAnsi="Arial" w:cs="Arial"/>
          <w:sz w:val="24"/>
          <w:szCs w:val="24"/>
        </w:rPr>
        <w:t>Présentation du produit/service</w:t>
      </w:r>
      <w:r w:rsidRPr="552BF5AB" w:rsidR="009B5781">
        <w:rPr>
          <w:rFonts w:ascii="Arial" w:hAnsi="Arial" w:cs="Arial"/>
          <w:sz w:val="24"/>
          <w:szCs w:val="24"/>
        </w:rPr>
        <w:t> :</w:t>
      </w:r>
    </w:p>
    <w:p w:rsidRPr="000657E8" w:rsidR="00E86902" w:rsidP="000657E8" w:rsidRDefault="009B5781" w14:paraId="0331DA28" w14:textId="77777777" w14:noSpellErr="1">
      <w:pPr>
        <w:pStyle w:val="Paragraphedeliste"/>
        <w:numPr>
          <w:ilvl w:val="0"/>
          <w:numId w:val="28"/>
        </w:numPr>
        <w:spacing w:line="240" w:lineRule="auto"/>
        <w:jc w:val="both"/>
        <w:rPr>
          <w:rFonts w:ascii="Arial" w:hAnsi="Arial" w:cs="Arial"/>
          <w:sz w:val="24"/>
          <w:szCs w:val="24"/>
        </w:rPr>
      </w:pPr>
      <w:r w:rsidRPr="552BF5AB" w:rsidR="009B5781">
        <w:rPr>
          <w:rFonts w:ascii="Arial" w:hAnsi="Arial" w:cs="Arial"/>
          <w:sz w:val="24"/>
          <w:szCs w:val="24"/>
        </w:rPr>
        <w:t>Plan de mise en œuvre :</w:t>
      </w:r>
    </w:p>
    <w:p w:rsidRPr="000657E8" w:rsidR="00335A44" w:rsidP="000657E8" w:rsidRDefault="00335A44" w14:paraId="450D7B4D" w14:textId="77777777" w14:noSpellErr="1">
      <w:pPr>
        <w:pStyle w:val="Paragraphedeliste"/>
        <w:numPr>
          <w:ilvl w:val="0"/>
          <w:numId w:val="28"/>
        </w:numPr>
        <w:spacing w:line="240" w:lineRule="auto"/>
        <w:jc w:val="both"/>
        <w:rPr>
          <w:rFonts w:ascii="Arial" w:hAnsi="Arial" w:cs="Arial"/>
          <w:sz w:val="24"/>
          <w:szCs w:val="24"/>
        </w:rPr>
      </w:pPr>
      <w:r w:rsidRPr="552BF5AB" w:rsidR="00335A44">
        <w:rPr>
          <w:rFonts w:ascii="Arial" w:hAnsi="Arial" w:cs="Arial"/>
          <w:sz w:val="24"/>
          <w:szCs w:val="24"/>
        </w:rPr>
        <w:t>Analyse éco</w:t>
      </w:r>
      <w:r w:rsidRPr="552BF5AB" w:rsidR="00917D35">
        <w:rPr>
          <w:rFonts w:ascii="Arial" w:hAnsi="Arial" w:cs="Arial"/>
          <w:sz w:val="24"/>
          <w:szCs w:val="24"/>
        </w:rPr>
        <w:t>nomique et financière du projet :</w:t>
      </w:r>
    </w:p>
    <w:p w:rsidRPr="000657E8" w:rsidR="00436805" w:rsidP="000657E8" w:rsidRDefault="0029222C" w14:paraId="311FB90A" w14:textId="77777777" w14:noSpellErr="1">
      <w:pPr>
        <w:pStyle w:val="Paragraphedeliste"/>
        <w:numPr>
          <w:ilvl w:val="0"/>
          <w:numId w:val="28"/>
        </w:numPr>
        <w:spacing w:line="240" w:lineRule="auto"/>
        <w:jc w:val="both"/>
        <w:rPr>
          <w:rFonts w:ascii="Arial" w:hAnsi="Arial" w:cs="Arial"/>
          <w:sz w:val="24"/>
          <w:szCs w:val="24"/>
        </w:rPr>
      </w:pPr>
      <w:r w:rsidRPr="552BF5AB" w:rsidR="0029222C">
        <w:rPr>
          <w:rFonts w:ascii="Arial" w:hAnsi="Arial" w:cs="Arial"/>
          <w:sz w:val="24"/>
          <w:szCs w:val="24"/>
        </w:rPr>
        <w:t>Analyses des pièces annexes.</w:t>
      </w:r>
    </w:p>
    <w:p w:rsidR="0029222C" w:rsidP="552BF5AB" w:rsidRDefault="00AB2D52" w14:paraId="54CD245A" w14:textId="43C87B7C" w14:noSpellErr="1">
      <w:pPr>
        <w:spacing w:line="240" w:lineRule="auto"/>
        <w:jc w:val="both"/>
        <w:rPr>
          <w:rFonts w:ascii="Arial" w:hAnsi="Arial" w:cs="Arial"/>
          <w:b w:val="1"/>
          <w:bCs w:val="1"/>
          <w:sz w:val="24"/>
          <w:szCs w:val="24"/>
        </w:rPr>
      </w:pPr>
      <w:r w:rsidRPr="552BF5AB" w:rsidR="00AB2D52">
        <w:rPr>
          <w:rFonts w:ascii="Arial" w:hAnsi="Arial" w:cs="Arial"/>
          <w:b w:val="1"/>
          <w:bCs w:val="1"/>
          <w:sz w:val="24"/>
          <w:szCs w:val="24"/>
        </w:rPr>
        <w:t>Les détails sont donnés en annexe</w:t>
      </w:r>
      <w:r w:rsidRPr="552BF5AB" w:rsidR="004E486C">
        <w:rPr>
          <w:rFonts w:ascii="Arial" w:hAnsi="Arial" w:cs="Arial"/>
          <w:b w:val="1"/>
          <w:bCs w:val="1"/>
          <w:sz w:val="24"/>
          <w:szCs w:val="24"/>
        </w:rPr>
        <w:t xml:space="preserve"> 5</w:t>
      </w:r>
      <w:r w:rsidRPr="552BF5AB" w:rsidR="00AB2D52">
        <w:rPr>
          <w:rFonts w:ascii="Arial" w:hAnsi="Arial" w:cs="Arial"/>
          <w:b w:val="1"/>
          <w:bCs w:val="1"/>
          <w:sz w:val="24"/>
          <w:szCs w:val="24"/>
        </w:rPr>
        <w:t>.</w:t>
      </w:r>
    </w:p>
    <w:p w:rsidRPr="000657E8" w:rsidR="000657E8" w:rsidP="000657E8" w:rsidRDefault="000657E8" w14:paraId="2DD782B5" w14:textId="77777777" w14:noSpellErr="1">
      <w:pPr>
        <w:spacing w:line="240" w:lineRule="auto"/>
        <w:jc w:val="both"/>
        <w:rPr>
          <w:rFonts w:ascii="Arial" w:hAnsi="Arial" w:cs="Arial"/>
          <w:sz w:val="24"/>
          <w:szCs w:val="24"/>
        </w:rPr>
      </w:pPr>
    </w:p>
    <w:p w:rsidRPr="000657E8" w:rsidR="00CB0652" w:rsidP="000657E8" w:rsidRDefault="3AC7526D" w14:paraId="6206F916" w14:textId="7C7103E0" w14:noSpellErr="1">
      <w:pPr>
        <w:pStyle w:val="Titre2"/>
        <w:numPr>
          <w:ilvl w:val="0"/>
          <w:numId w:val="0"/>
        </w:numPr>
        <w:spacing w:line="240" w:lineRule="auto"/>
        <w:rPr>
          <w:rFonts w:ascii="Arial" w:hAnsi="Arial" w:cs="Arial"/>
          <w:b w:val="1"/>
          <w:bCs w:val="1"/>
          <w:color w:val="auto"/>
        </w:rPr>
      </w:pPr>
      <w:bookmarkStart w:name="_Toc202503376" w:id="12"/>
      <w:r w:rsidRPr="552BF5AB" w:rsidR="3AC7526D">
        <w:rPr>
          <w:rFonts w:ascii="Arial" w:hAnsi="Arial" w:cs="Arial"/>
          <w:b w:val="1"/>
          <w:bCs w:val="1"/>
          <w:color w:val="auto"/>
        </w:rPr>
        <w:t xml:space="preserve">2.5 </w:t>
      </w:r>
      <w:r w:rsidRPr="552BF5AB" w:rsidR="7788C860">
        <w:rPr>
          <w:rFonts w:ascii="Arial" w:hAnsi="Arial" w:cs="Arial"/>
          <w:b w:val="1"/>
          <w:bCs w:val="1"/>
          <w:color w:val="auto"/>
        </w:rPr>
        <w:t xml:space="preserve">Processus de </w:t>
      </w:r>
      <w:r w:rsidRPr="552BF5AB" w:rsidR="3B07BCC0">
        <w:rPr>
          <w:rFonts w:ascii="Arial" w:hAnsi="Arial" w:cs="Arial"/>
          <w:b w:val="1"/>
          <w:bCs w:val="1"/>
          <w:color w:val="auto"/>
        </w:rPr>
        <w:t>candidature</w:t>
      </w:r>
      <w:r w:rsidRPr="552BF5AB" w:rsidR="6F02CF84">
        <w:rPr>
          <w:rFonts w:ascii="Arial" w:hAnsi="Arial" w:cs="Arial"/>
          <w:b w:val="1"/>
          <w:bCs w:val="1"/>
          <w:color w:val="auto"/>
        </w:rPr>
        <w:t xml:space="preserve"> et de r</w:t>
      </w:r>
      <w:r w:rsidRPr="552BF5AB" w:rsidR="15417C85">
        <w:rPr>
          <w:rFonts w:ascii="Arial" w:hAnsi="Arial" w:cs="Arial"/>
          <w:b w:val="1"/>
          <w:bCs w:val="1"/>
          <w:color w:val="auto"/>
        </w:rPr>
        <w:t>é</w:t>
      </w:r>
      <w:r w:rsidRPr="552BF5AB" w:rsidR="6F02CF84">
        <w:rPr>
          <w:rFonts w:ascii="Arial" w:hAnsi="Arial" w:cs="Arial"/>
          <w:b w:val="1"/>
          <w:bCs w:val="1"/>
          <w:color w:val="auto"/>
        </w:rPr>
        <w:t>vision</w:t>
      </w:r>
      <w:bookmarkEnd w:id="12"/>
    </w:p>
    <w:p w:rsidRPr="000657E8" w:rsidR="00C20C67" w:rsidP="000657E8" w:rsidRDefault="00C20C67" w14:paraId="16AE9CF7" w14:textId="77777777" w14:noSpellErr="1">
      <w:pPr>
        <w:spacing w:line="240" w:lineRule="auto"/>
        <w:rPr>
          <w:rFonts w:ascii="Arial" w:hAnsi="Arial" w:cs="Arial"/>
        </w:rPr>
      </w:pPr>
    </w:p>
    <w:p w:rsidR="002A1E34" w:rsidP="000657E8" w:rsidRDefault="7DD65847" w14:paraId="36FEB5B0" w14:textId="2DBAFBFE" w14:noSpellErr="1">
      <w:pPr>
        <w:spacing w:line="240" w:lineRule="auto"/>
        <w:jc w:val="both"/>
        <w:rPr>
          <w:rFonts w:ascii="Arial" w:hAnsi="Arial" w:cs="Arial"/>
          <w:sz w:val="24"/>
          <w:szCs w:val="24"/>
        </w:rPr>
      </w:pPr>
      <w:r w:rsidRPr="552BF5AB" w:rsidR="7DD65847">
        <w:rPr>
          <w:rFonts w:ascii="Arial" w:hAnsi="Arial" w:eastAsia="Arial" w:cs="Arial"/>
          <w:sz w:val="24"/>
          <w:szCs w:val="24"/>
        </w:rPr>
        <w:t>La section suivante décrit en détail toutes les étapes applicables à ce schéma de subvention, depuis le processus de candidature initial jusqu’au suivi et à l’évaluation finale des subventions octroyées.</w:t>
      </w:r>
      <w:r w:rsidRPr="552BF5AB" w:rsidR="461AFACF">
        <w:rPr>
          <w:rFonts w:ascii="Arial" w:hAnsi="Arial" w:cs="Arial"/>
          <w:sz w:val="24"/>
          <w:szCs w:val="24"/>
        </w:rPr>
        <w:t xml:space="preserve"> </w:t>
      </w:r>
    </w:p>
    <w:p w:rsidRPr="000657E8" w:rsidR="000657E8" w:rsidP="000657E8" w:rsidRDefault="000657E8" w14:paraId="05BCD65C" w14:textId="77777777" w14:noSpellErr="1">
      <w:pPr>
        <w:spacing w:line="240" w:lineRule="auto"/>
        <w:jc w:val="both"/>
        <w:rPr>
          <w:rFonts w:ascii="Arial" w:hAnsi="Arial" w:cs="Arial"/>
          <w:sz w:val="24"/>
          <w:szCs w:val="24"/>
        </w:rPr>
      </w:pPr>
    </w:p>
    <w:p w:rsidRPr="000657E8" w:rsidR="00BB4AAE" w:rsidP="000657E8" w:rsidRDefault="037F8C53" w14:paraId="64EA3972" w14:textId="2DDB89E1" w14:noSpellErr="1">
      <w:pPr>
        <w:pStyle w:val="Titre3"/>
        <w:numPr>
          <w:ilvl w:val="0"/>
          <w:numId w:val="0"/>
        </w:numPr>
        <w:spacing w:line="240" w:lineRule="auto"/>
        <w:ind w:left="720" w:hanging="720"/>
        <w:rPr>
          <w:rFonts w:ascii="Arial" w:hAnsi="Arial" w:cs="Arial"/>
          <w:b w:val="1"/>
          <w:bCs w:val="1"/>
          <w:color w:val="auto"/>
        </w:rPr>
      </w:pPr>
      <w:bookmarkStart w:name="_Toc202503377" w:id="13"/>
      <w:r w:rsidRPr="552BF5AB" w:rsidR="037F8C53">
        <w:rPr>
          <w:rFonts w:ascii="Arial" w:hAnsi="Arial" w:cs="Arial"/>
          <w:b w:val="1"/>
          <w:bCs w:val="1"/>
          <w:color w:val="auto"/>
        </w:rPr>
        <w:t xml:space="preserve">2.5.1 </w:t>
      </w:r>
      <w:r w:rsidRPr="552BF5AB" w:rsidR="071C911F">
        <w:rPr>
          <w:rFonts w:ascii="Arial" w:hAnsi="Arial" w:cs="Arial"/>
          <w:b w:val="1"/>
          <w:bCs w:val="1"/>
          <w:color w:val="auto"/>
        </w:rPr>
        <w:t>Appel à candidature</w:t>
      </w:r>
      <w:bookmarkEnd w:id="13"/>
    </w:p>
    <w:p w:rsidRPr="000657E8" w:rsidR="002A1E34" w:rsidP="000657E8" w:rsidRDefault="002A1E34" w14:paraId="30D7AA69" w14:textId="77777777" w14:noSpellErr="1">
      <w:pPr>
        <w:spacing w:line="240" w:lineRule="auto"/>
        <w:rPr>
          <w:rFonts w:ascii="Arial" w:hAnsi="Arial" w:cs="Arial"/>
        </w:rPr>
      </w:pPr>
    </w:p>
    <w:p w:rsidRPr="000657E8" w:rsidR="00704215" w:rsidP="552BF5AB" w:rsidRDefault="00704215" w14:paraId="404FB868" w14:textId="28F97228">
      <w:pPr>
        <w:spacing w:line="240" w:lineRule="auto"/>
        <w:jc w:val="both"/>
        <w:rPr>
          <w:rFonts w:ascii="Arial" w:hAnsi="Arial" w:cs="Arial"/>
          <w:sz w:val="24"/>
          <w:szCs w:val="24"/>
        </w:rPr>
      </w:pPr>
      <w:r w:rsidRPr="552BF5AB" w:rsidR="00704215">
        <w:rPr>
          <w:rFonts w:ascii="Arial" w:hAnsi="Arial" w:cs="Arial"/>
          <w:sz w:val="24"/>
          <w:szCs w:val="24"/>
        </w:rPr>
        <w:t xml:space="preserve">Un communiqué commun, à loger en ligne dans les outils retenus, ainsi que sur les sites de la FAO (SFC et Pays), les réseaux sociaux et les journaux papier, sera produit pour annoncer le début des enregistrements des candidatures et fournir des éléments d’information spécifiques. Le contenu de l’annonce va rassurer les postulants sur la confidentialité des données/projets/initiatives partagées. </w:t>
      </w:r>
    </w:p>
    <w:p w:rsidRPr="000657E8" w:rsidR="00704215" w:rsidP="000657E8" w:rsidRDefault="00704215" w14:paraId="6BCF61CB" w14:textId="7CA45700">
      <w:pPr>
        <w:spacing w:line="240" w:lineRule="auto"/>
        <w:jc w:val="both"/>
        <w:rPr>
          <w:rFonts w:ascii="Arial" w:hAnsi="Arial" w:cs="Arial"/>
          <w:sz w:val="24"/>
          <w:szCs w:val="24"/>
        </w:rPr>
      </w:pPr>
      <w:r w:rsidRPr="552BF5AB" w:rsidR="00704215">
        <w:rPr>
          <w:rFonts w:ascii="Arial" w:hAnsi="Arial" w:cs="Arial"/>
          <w:sz w:val="24"/>
          <w:szCs w:val="24"/>
        </w:rPr>
        <w:t xml:space="preserve">Les éléments suivants seront fournis : </w:t>
      </w:r>
    </w:p>
    <w:p w:rsidRPr="000657E8" w:rsidR="00704215" w:rsidP="000657E8" w:rsidRDefault="00704215" w14:paraId="3BBCF25F"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Contexte du projet ;</w:t>
      </w:r>
    </w:p>
    <w:p w:rsidRPr="000657E8" w:rsidR="00704215" w:rsidP="000657E8" w:rsidRDefault="00704215" w14:paraId="2C7572C2"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Objectifs visés ;</w:t>
      </w:r>
    </w:p>
    <w:p w:rsidRPr="000657E8" w:rsidR="00704215" w:rsidP="000657E8" w:rsidRDefault="00704215" w14:paraId="51F8DEF2"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Procédures d’enregistrement ;</w:t>
      </w:r>
    </w:p>
    <w:p w:rsidRPr="000657E8" w:rsidR="00704215" w:rsidP="000657E8" w:rsidRDefault="00704215" w14:paraId="494C9F33"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Délais soumission ;</w:t>
      </w:r>
    </w:p>
    <w:p w:rsidRPr="000657E8" w:rsidR="00704215" w:rsidP="000657E8" w:rsidRDefault="00704215" w14:paraId="24555DDF"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Critères d’éligibilité des candidat (e)s ;</w:t>
      </w:r>
    </w:p>
    <w:p w:rsidRPr="000657E8" w:rsidR="00704215" w:rsidP="000657E8" w:rsidRDefault="00704215" w14:paraId="4531962E"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Critères de sélection des dossiers des candidat(e)s/pays ;</w:t>
      </w:r>
    </w:p>
    <w:p w:rsidRPr="000657E8" w:rsidR="00704215" w:rsidP="000657E8" w:rsidRDefault="00704215" w14:paraId="5DA6DA39"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Processus de sélection ;</w:t>
      </w:r>
    </w:p>
    <w:p w:rsidRPr="000657E8" w:rsidR="00704215" w:rsidP="000657E8" w:rsidRDefault="00704215" w14:paraId="0025AD40"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Format et mode de transmission du dossier ;</w:t>
      </w:r>
    </w:p>
    <w:p w:rsidRPr="000657E8" w:rsidR="00704215" w:rsidP="000657E8" w:rsidRDefault="00704215" w14:paraId="76A296A1"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Composition du dossier ;</w:t>
      </w:r>
    </w:p>
    <w:p w:rsidRPr="000657E8" w:rsidR="00704215" w:rsidP="000657E8" w:rsidRDefault="00704215" w14:paraId="578A3E8C"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La possibilité de bénéficier d’une subvention pour soutenir son activité ;</w:t>
      </w:r>
    </w:p>
    <w:p w:rsidRPr="000657E8" w:rsidR="00F40109" w:rsidP="000657E8" w:rsidRDefault="00704215" w14:paraId="639D8FE2" w14:textId="77777777" w14:noSpellErr="1">
      <w:pPr>
        <w:pStyle w:val="Paragraphedeliste"/>
        <w:numPr>
          <w:ilvl w:val="0"/>
          <w:numId w:val="25"/>
        </w:numPr>
        <w:spacing w:line="240" w:lineRule="auto"/>
        <w:jc w:val="both"/>
        <w:rPr>
          <w:rFonts w:ascii="Arial" w:hAnsi="Arial" w:cs="Arial"/>
          <w:sz w:val="24"/>
          <w:szCs w:val="24"/>
        </w:rPr>
      </w:pPr>
      <w:r w:rsidRPr="552BF5AB" w:rsidR="00704215">
        <w:rPr>
          <w:rFonts w:ascii="Arial" w:hAnsi="Arial" w:cs="Arial"/>
          <w:sz w:val="24"/>
          <w:szCs w:val="24"/>
        </w:rPr>
        <w:t>Etc.</w:t>
      </w:r>
    </w:p>
    <w:p w:rsidR="00FE778E" w:rsidP="000657E8" w:rsidRDefault="00F40109" w14:paraId="5FD2CDC1" w14:textId="352C5009" w14:noSpellErr="1">
      <w:pPr>
        <w:spacing w:line="240" w:lineRule="auto"/>
        <w:jc w:val="both"/>
        <w:rPr>
          <w:rFonts w:ascii="Arial" w:hAnsi="Arial" w:cs="Arial"/>
          <w:sz w:val="24"/>
          <w:szCs w:val="24"/>
        </w:rPr>
      </w:pPr>
      <w:r w:rsidRPr="552BF5AB" w:rsidR="00F40109">
        <w:rPr>
          <w:rFonts w:ascii="Arial" w:hAnsi="Arial" w:cs="Arial"/>
          <w:sz w:val="24"/>
          <w:szCs w:val="24"/>
        </w:rPr>
        <w:t>Les candidats potentiels disposeront d'un délai spécifique pour manifester leur intérêt.</w:t>
      </w:r>
    </w:p>
    <w:p w:rsidRPr="000657E8" w:rsidR="000657E8" w:rsidP="000657E8" w:rsidRDefault="000657E8" w14:paraId="496BE3E7" w14:textId="77777777" w14:noSpellErr="1">
      <w:pPr>
        <w:spacing w:line="240" w:lineRule="auto"/>
        <w:jc w:val="both"/>
        <w:rPr>
          <w:rFonts w:ascii="Arial" w:hAnsi="Arial" w:cs="Arial"/>
          <w:sz w:val="24"/>
          <w:szCs w:val="24"/>
        </w:rPr>
      </w:pPr>
    </w:p>
    <w:p w:rsidRPr="000657E8" w:rsidR="00B279BF" w:rsidP="000657E8" w:rsidRDefault="5E5CF1BE" w14:paraId="47CD4B51" w14:textId="1BBDB431" w14:noSpellErr="1">
      <w:pPr>
        <w:pStyle w:val="Titre3"/>
        <w:numPr>
          <w:ilvl w:val="0"/>
          <w:numId w:val="0"/>
        </w:numPr>
        <w:spacing w:line="240" w:lineRule="auto"/>
        <w:ind w:left="720" w:hanging="720"/>
        <w:rPr>
          <w:rFonts w:ascii="Arial" w:hAnsi="Arial" w:cs="Arial"/>
          <w:b w:val="1"/>
          <w:bCs w:val="1"/>
          <w:color w:val="auto"/>
        </w:rPr>
      </w:pPr>
      <w:bookmarkStart w:name="_Toc202503378" w:id="14"/>
      <w:r w:rsidRPr="552BF5AB" w:rsidR="5E5CF1BE">
        <w:rPr>
          <w:rFonts w:ascii="Arial" w:hAnsi="Arial" w:cs="Arial"/>
          <w:b w:val="1"/>
          <w:bCs w:val="1"/>
          <w:color w:val="auto"/>
        </w:rPr>
        <w:t xml:space="preserve">2.5.2 </w:t>
      </w:r>
      <w:r w:rsidRPr="552BF5AB" w:rsidR="491EC966">
        <w:rPr>
          <w:rFonts w:ascii="Arial" w:hAnsi="Arial" w:cs="Arial"/>
          <w:b w:val="1"/>
          <w:bCs w:val="1"/>
          <w:color w:val="auto"/>
        </w:rPr>
        <w:t>Manifestation d'intérêt et création d'une demande sur la plateforme dédiée</w:t>
      </w:r>
      <w:bookmarkEnd w:id="14"/>
    </w:p>
    <w:p w:rsidRPr="000657E8" w:rsidR="00E311A8" w:rsidP="552BF5AB" w:rsidRDefault="00E311A8" w14:paraId="34FF1C98" w14:textId="77777777" w14:noSpellErr="1">
      <w:pPr>
        <w:pStyle w:val="Paragraphedeliste"/>
        <w:spacing w:line="240" w:lineRule="auto"/>
        <w:ind w:left="1080"/>
        <w:jc w:val="both"/>
        <w:rPr>
          <w:rFonts w:ascii="Arial" w:hAnsi="Arial" w:cs="Arial"/>
          <w:b w:val="1"/>
          <w:bCs w:val="1"/>
          <w:sz w:val="24"/>
          <w:szCs w:val="24"/>
        </w:rPr>
      </w:pPr>
    </w:p>
    <w:p w:rsidRPr="000657E8" w:rsidR="009356D5" w:rsidP="552BF5AB" w:rsidRDefault="009356D5" w14:paraId="22104579" w14:textId="77777777" w14:noSpellErr="1">
      <w:pPr>
        <w:pStyle w:val="Paragraphedeliste"/>
        <w:numPr>
          <w:ilvl w:val="0"/>
          <w:numId w:val="26"/>
        </w:numPr>
        <w:spacing w:line="240" w:lineRule="auto"/>
        <w:jc w:val="both"/>
        <w:rPr>
          <w:rFonts w:ascii="Arial" w:hAnsi="Arial" w:cs="Arial"/>
          <w:b w:val="1"/>
          <w:bCs w:val="1"/>
          <w:sz w:val="24"/>
          <w:szCs w:val="24"/>
        </w:rPr>
      </w:pPr>
      <w:r w:rsidRPr="552BF5AB" w:rsidR="009356D5">
        <w:rPr>
          <w:rFonts w:ascii="Arial" w:hAnsi="Arial" w:cs="Arial"/>
          <w:b w:val="1"/>
          <w:bCs w:val="1"/>
          <w:sz w:val="24"/>
          <w:szCs w:val="24"/>
        </w:rPr>
        <w:t>Création d’un compte sur la plateforme en ligne :</w:t>
      </w:r>
    </w:p>
    <w:p w:rsidRPr="000657E8" w:rsidR="00101933" w:rsidP="000657E8" w:rsidRDefault="117ECFD0" w14:paraId="07536C6C" w14:textId="77777777" w14:noSpellErr="1">
      <w:pPr>
        <w:pStyle w:val="Paragraphedeliste"/>
        <w:numPr>
          <w:ilvl w:val="0"/>
          <w:numId w:val="19"/>
        </w:numPr>
        <w:spacing w:line="240" w:lineRule="auto"/>
        <w:jc w:val="both"/>
        <w:rPr>
          <w:rFonts w:ascii="Arial" w:hAnsi="Arial" w:cs="Arial"/>
          <w:sz w:val="24"/>
          <w:szCs w:val="24"/>
        </w:rPr>
      </w:pPr>
      <w:r w:rsidRPr="552BF5AB" w:rsidR="117ECFD0">
        <w:rPr>
          <w:rFonts w:ascii="Arial" w:hAnsi="Arial" w:cs="Arial"/>
          <w:sz w:val="24"/>
          <w:szCs w:val="24"/>
        </w:rPr>
        <w:t>Les candidats s'inscriront sur la plateforme et créeront leur propre compte ;</w:t>
      </w:r>
      <w:r w:rsidRPr="552BF5AB" w:rsidR="22119A55">
        <w:rPr>
          <w:rFonts w:ascii="Arial" w:hAnsi="Arial" w:cs="Arial"/>
          <w:sz w:val="24"/>
          <w:szCs w:val="24"/>
        </w:rPr>
        <w:t xml:space="preserve"> </w:t>
      </w:r>
    </w:p>
    <w:p w:rsidRPr="000657E8" w:rsidR="009356D5" w:rsidP="000657E8" w:rsidRDefault="00101933" w14:paraId="6DD2E218" w14:textId="77777777" w14:noSpellErr="1">
      <w:pPr>
        <w:pStyle w:val="Paragraphedeliste"/>
        <w:numPr>
          <w:ilvl w:val="0"/>
          <w:numId w:val="19"/>
        </w:numPr>
        <w:spacing w:line="240" w:lineRule="auto"/>
        <w:jc w:val="both"/>
        <w:rPr>
          <w:rFonts w:ascii="Arial" w:hAnsi="Arial" w:cs="Arial"/>
          <w:sz w:val="24"/>
          <w:szCs w:val="24"/>
        </w:rPr>
      </w:pPr>
      <w:r w:rsidRPr="552BF5AB" w:rsidR="00101933">
        <w:rPr>
          <w:rFonts w:ascii="Arial" w:hAnsi="Arial" w:cs="Arial"/>
          <w:sz w:val="24"/>
          <w:szCs w:val="24"/>
        </w:rPr>
        <w:t>Pour déposer une demande de subvention, tous les candidats doivent se connecter à leur profil personnel sur la plateforme ;</w:t>
      </w:r>
    </w:p>
    <w:p w:rsidRPr="000657E8" w:rsidR="008E6B3F" w:rsidP="000657E8" w:rsidRDefault="00A8147C" w14:paraId="12506EE1" w14:textId="77777777" w14:noSpellErr="1">
      <w:pPr>
        <w:pStyle w:val="Paragraphedeliste"/>
        <w:numPr>
          <w:ilvl w:val="0"/>
          <w:numId w:val="19"/>
        </w:numPr>
        <w:spacing w:line="240" w:lineRule="auto"/>
        <w:jc w:val="both"/>
        <w:rPr>
          <w:rFonts w:ascii="Arial" w:hAnsi="Arial" w:cs="Arial"/>
          <w:sz w:val="24"/>
          <w:szCs w:val="24"/>
        </w:rPr>
      </w:pPr>
      <w:r w:rsidRPr="552BF5AB" w:rsidR="00A8147C">
        <w:rPr>
          <w:rFonts w:ascii="Arial" w:hAnsi="Arial" w:cs="Arial"/>
          <w:sz w:val="24"/>
          <w:szCs w:val="24"/>
        </w:rPr>
        <w:t>Les dossiers de candidatures seront transmis en ligne sur la plateforme spécialement créée par la FAO ;</w:t>
      </w:r>
      <w:r w:rsidRPr="552BF5AB" w:rsidR="008E6B3F">
        <w:rPr>
          <w:rFonts w:ascii="Arial" w:hAnsi="Arial" w:cs="Arial"/>
          <w:sz w:val="24"/>
          <w:szCs w:val="24"/>
        </w:rPr>
        <w:t xml:space="preserve"> </w:t>
      </w:r>
    </w:p>
    <w:p w:rsidRPr="000657E8" w:rsidR="009356D5" w:rsidP="000657E8" w:rsidRDefault="008E6B3F" w14:paraId="3CB760C3" w14:textId="77777777" w14:noSpellErr="1">
      <w:pPr>
        <w:pStyle w:val="Paragraphedeliste"/>
        <w:numPr>
          <w:ilvl w:val="0"/>
          <w:numId w:val="19"/>
        </w:numPr>
        <w:spacing w:line="240" w:lineRule="auto"/>
        <w:jc w:val="both"/>
        <w:rPr>
          <w:rFonts w:ascii="Arial" w:hAnsi="Arial" w:cs="Arial"/>
          <w:sz w:val="24"/>
          <w:szCs w:val="24"/>
        </w:rPr>
      </w:pPr>
      <w:r w:rsidRPr="552BF5AB" w:rsidR="008E6B3F">
        <w:rPr>
          <w:rFonts w:ascii="Arial" w:hAnsi="Arial" w:cs="Arial"/>
          <w:sz w:val="24"/>
          <w:szCs w:val="24"/>
        </w:rPr>
        <w:t>Pour être considérée comme soumise, une demande doit contenir toutes les informations et pièces justificatives demandées ;</w:t>
      </w:r>
    </w:p>
    <w:p w:rsidRPr="000657E8" w:rsidR="009356D5" w:rsidP="000657E8" w:rsidRDefault="00A8147C" w14:paraId="172BDF71" w14:textId="77777777" w14:noSpellErr="1">
      <w:pPr>
        <w:pStyle w:val="Paragraphedeliste"/>
        <w:numPr>
          <w:ilvl w:val="0"/>
          <w:numId w:val="19"/>
        </w:numPr>
        <w:spacing w:line="240" w:lineRule="auto"/>
        <w:jc w:val="both"/>
        <w:rPr>
          <w:rFonts w:ascii="Arial" w:hAnsi="Arial" w:cs="Arial"/>
          <w:sz w:val="24"/>
          <w:szCs w:val="24"/>
        </w:rPr>
      </w:pPr>
      <w:r w:rsidRPr="552BF5AB" w:rsidR="00A8147C">
        <w:rPr>
          <w:rFonts w:ascii="Arial" w:hAnsi="Arial" w:cs="Arial"/>
          <w:sz w:val="24"/>
          <w:szCs w:val="24"/>
        </w:rPr>
        <w:t xml:space="preserve">Chaque candidat soumissionnaire recevra un accusé réception (reçu) électronique comprenant un code, l’identité, la date, le lieu de soumission, etc. </w:t>
      </w:r>
    </w:p>
    <w:p w:rsidRPr="000657E8" w:rsidR="009356D5" w:rsidP="000657E8" w:rsidRDefault="009356D5" w14:paraId="1CD8BE2E" w14:textId="77777777" w14:noSpellErr="1">
      <w:pPr>
        <w:pStyle w:val="Paragraphedeliste"/>
        <w:numPr>
          <w:ilvl w:val="0"/>
          <w:numId w:val="19"/>
        </w:numPr>
        <w:spacing w:line="240" w:lineRule="auto"/>
        <w:jc w:val="both"/>
        <w:rPr>
          <w:rFonts w:ascii="Arial" w:hAnsi="Arial" w:cs="Arial"/>
          <w:sz w:val="24"/>
          <w:szCs w:val="24"/>
        </w:rPr>
      </w:pPr>
      <w:r w:rsidRPr="552BF5AB" w:rsidR="009356D5">
        <w:rPr>
          <w:rFonts w:ascii="Arial" w:hAnsi="Arial" w:cs="Arial"/>
          <w:sz w:val="24"/>
          <w:szCs w:val="24"/>
        </w:rPr>
        <w:t>Toutes les pièces justificatives nécessaires doi</w:t>
      </w:r>
      <w:r w:rsidRPr="552BF5AB" w:rsidR="001B6B49">
        <w:rPr>
          <w:rFonts w:ascii="Arial" w:hAnsi="Arial" w:cs="Arial"/>
          <w:sz w:val="24"/>
          <w:szCs w:val="24"/>
        </w:rPr>
        <w:t>vent être téléversées en ligne.</w:t>
      </w:r>
    </w:p>
    <w:p w:rsidRPr="000657E8" w:rsidR="00CD132F" w:rsidP="000657E8" w:rsidRDefault="05712B7E" w14:paraId="02064F99" w14:textId="26C64DDB" w14:noSpellErr="1">
      <w:pPr>
        <w:pStyle w:val="Paragraphedeliste"/>
        <w:numPr>
          <w:ilvl w:val="0"/>
          <w:numId w:val="26"/>
        </w:numPr>
        <w:spacing w:line="240" w:lineRule="auto"/>
        <w:jc w:val="both"/>
        <w:rPr>
          <w:rFonts w:ascii="Arial" w:hAnsi="Arial" w:cs="Arial"/>
          <w:sz w:val="24"/>
          <w:szCs w:val="24"/>
        </w:rPr>
      </w:pPr>
      <w:r w:rsidRPr="552BF5AB" w:rsidR="05712B7E">
        <w:rPr>
          <w:rFonts w:ascii="Arial" w:hAnsi="Arial" w:cs="Arial"/>
          <w:b w:val="1"/>
          <w:bCs w:val="1"/>
          <w:sz w:val="24"/>
          <w:szCs w:val="24"/>
        </w:rPr>
        <w:t>Pièces justificatives</w:t>
      </w:r>
      <w:r w:rsidRPr="552BF5AB" w:rsidR="0033783E">
        <w:rPr>
          <w:rFonts w:ascii="Arial" w:hAnsi="Arial" w:cs="Arial"/>
          <w:b w:val="1"/>
          <w:bCs w:val="1"/>
          <w:sz w:val="24"/>
          <w:szCs w:val="24"/>
        </w:rPr>
        <w:t xml:space="preserve"> </w:t>
      </w:r>
      <w:r w:rsidRPr="552BF5AB" w:rsidR="05712B7E">
        <w:rPr>
          <w:rFonts w:ascii="Arial" w:hAnsi="Arial" w:cs="Arial"/>
          <w:sz w:val="24"/>
          <w:szCs w:val="24"/>
        </w:rPr>
        <w:t>:</w:t>
      </w:r>
    </w:p>
    <w:p w:rsidRPr="000657E8" w:rsidR="00D53EE0" w:rsidP="000657E8" w:rsidRDefault="00D53EE0" w14:paraId="3B2C2DEC" w14:textId="77777777" w14:noSpellErr="1">
      <w:pPr>
        <w:pStyle w:val="Paragraphedeliste"/>
        <w:numPr>
          <w:ilvl w:val="0"/>
          <w:numId w:val="19"/>
        </w:numPr>
        <w:spacing w:line="240" w:lineRule="auto"/>
        <w:jc w:val="both"/>
        <w:rPr>
          <w:rFonts w:ascii="Arial" w:hAnsi="Arial" w:cs="Arial"/>
          <w:sz w:val="24"/>
          <w:szCs w:val="24"/>
        </w:rPr>
      </w:pPr>
      <w:r w:rsidRPr="552BF5AB" w:rsidR="00D53EE0">
        <w:rPr>
          <w:rFonts w:ascii="Arial" w:hAnsi="Arial" w:cs="Arial"/>
          <w:sz w:val="24"/>
          <w:szCs w:val="24"/>
        </w:rPr>
        <w:t>Copie du passeport ou de la carte d'identité nationale ;</w:t>
      </w:r>
    </w:p>
    <w:p w:rsidRPr="000657E8" w:rsidR="00D53EE0" w:rsidP="000657E8" w:rsidRDefault="00D53EE0" w14:paraId="7AF727F4" w14:textId="77777777" w14:noSpellErr="1">
      <w:pPr>
        <w:pStyle w:val="Paragraphedeliste"/>
        <w:numPr>
          <w:ilvl w:val="0"/>
          <w:numId w:val="19"/>
        </w:numPr>
        <w:spacing w:line="240" w:lineRule="auto"/>
        <w:jc w:val="both"/>
        <w:rPr>
          <w:rFonts w:ascii="Arial" w:hAnsi="Arial" w:cs="Arial"/>
          <w:sz w:val="24"/>
          <w:szCs w:val="24"/>
        </w:rPr>
      </w:pPr>
      <w:r w:rsidRPr="552BF5AB" w:rsidR="00D53EE0">
        <w:rPr>
          <w:rFonts w:ascii="Arial" w:hAnsi="Arial" w:cs="Arial"/>
          <w:sz w:val="24"/>
          <w:szCs w:val="24"/>
        </w:rPr>
        <w:t>Preuve de résidence ou de l’activité dans une zone urbaine ou périurbaine du projet ;</w:t>
      </w:r>
    </w:p>
    <w:p w:rsidRPr="000657E8" w:rsidR="00D53EE0" w:rsidP="000657E8" w:rsidRDefault="00D15980" w14:paraId="0E5C3FBB" w14:textId="77777777" w14:noSpellErr="1">
      <w:pPr>
        <w:pStyle w:val="Paragraphedeliste"/>
        <w:numPr>
          <w:ilvl w:val="0"/>
          <w:numId w:val="19"/>
        </w:numPr>
        <w:spacing w:line="240" w:lineRule="auto"/>
        <w:jc w:val="both"/>
        <w:rPr>
          <w:rFonts w:ascii="Arial" w:hAnsi="Arial" w:cs="Arial"/>
          <w:sz w:val="24"/>
          <w:szCs w:val="24"/>
        </w:rPr>
      </w:pPr>
      <w:r w:rsidRPr="552BF5AB" w:rsidR="00D15980">
        <w:rPr>
          <w:rFonts w:ascii="Arial" w:hAnsi="Arial" w:cs="Arial"/>
          <w:sz w:val="24"/>
          <w:szCs w:val="24"/>
        </w:rPr>
        <w:t>Reconnaissance juridique dans le lieu de réalisation du projet ;</w:t>
      </w:r>
    </w:p>
    <w:p w:rsidRPr="000657E8" w:rsidR="009F38A3" w:rsidP="000657E8" w:rsidRDefault="00D15980" w14:paraId="449E8E1D" w14:textId="77777777" w14:noSpellErr="1">
      <w:pPr>
        <w:pStyle w:val="Paragraphedeliste"/>
        <w:numPr>
          <w:ilvl w:val="0"/>
          <w:numId w:val="19"/>
        </w:numPr>
        <w:spacing w:line="240" w:lineRule="auto"/>
        <w:jc w:val="both"/>
        <w:rPr>
          <w:rFonts w:ascii="Arial" w:hAnsi="Arial" w:cs="Arial"/>
          <w:sz w:val="24"/>
          <w:szCs w:val="24"/>
        </w:rPr>
      </w:pPr>
      <w:r w:rsidRPr="552BF5AB" w:rsidR="00D15980">
        <w:rPr>
          <w:rFonts w:ascii="Arial" w:hAnsi="Arial" w:cs="Arial"/>
          <w:sz w:val="24"/>
          <w:szCs w:val="24"/>
        </w:rPr>
        <w:t xml:space="preserve">Justificatif de la sécurisation foncière </w:t>
      </w:r>
      <w:r w:rsidRPr="552BF5AB" w:rsidR="009F38A3">
        <w:rPr>
          <w:rFonts w:ascii="Arial" w:hAnsi="Arial" w:cs="Arial"/>
          <w:sz w:val="24"/>
          <w:szCs w:val="24"/>
        </w:rPr>
        <w:t>pour la réalisation du projet ;</w:t>
      </w:r>
    </w:p>
    <w:p w:rsidRPr="000657E8" w:rsidR="00D15980" w:rsidP="000657E8" w:rsidRDefault="009F38A3" w14:paraId="715C06C5" w14:textId="77777777" w14:noSpellErr="1">
      <w:pPr>
        <w:pStyle w:val="Paragraphedeliste"/>
        <w:numPr>
          <w:ilvl w:val="0"/>
          <w:numId w:val="19"/>
        </w:numPr>
        <w:spacing w:line="240" w:lineRule="auto"/>
        <w:jc w:val="both"/>
        <w:rPr>
          <w:rFonts w:ascii="Arial" w:hAnsi="Arial" w:cs="Arial"/>
          <w:sz w:val="24"/>
          <w:szCs w:val="24"/>
        </w:rPr>
      </w:pPr>
      <w:r w:rsidRPr="552BF5AB" w:rsidR="009F38A3">
        <w:rPr>
          <w:rFonts w:ascii="Arial" w:hAnsi="Arial" w:cs="Arial"/>
          <w:sz w:val="24"/>
          <w:szCs w:val="24"/>
        </w:rPr>
        <w:t>Document justifiant le statut ou d’appartenance à une de coopérative agricole ;</w:t>
      </w:r>
    </w:p>
    <w:p w:rsidR="001B221D" w:rsidP="000657E8" w:rsidRDefault="00D15980" w14:paraId="03103E91" w14:textId="77777777" w14:noSpellErr="1">
      <w:pPr>
        <w:pStyle w:val="Paragraphedeliste"/>
        <w:numPr>
          <w:ilvl w:val="0"/>
          <w:numId w:val="19"/>
        </w:numPr>
        <w:spacing w:line="240" w:lineRule="auto"/>
        <w:jc w:val="both"/>
        <w:rPr>
          <w:rFonts w:ascii="Arial" w:hAnsi="Arial" w:cs="Arial"/>
          <w:sz w:val="24"/>
          <w:szCs w:val="24"/>
        </w:rPr>
      </w:pPr>
      <w:r w:rsidRPr="552BF5AB" w:rsidR="00D15980">
        <w:rPr>
          <w:rFonts w:ascii="Arial" w:hAnsi="Arial" w:cs="Arial"/>
          <w:sz w:val="24"/>
          <w:szCs w:val="24"/>
        </w:rPr>
        <w:t>Attestation du diplôme d’étude secondaire.</w:t>
      </w:r>
    </w:p>
    <w:p w:rsidRPr="000657E8" w:rsidR="000657E8" w:rsidP="000657E8" w:rsidRDefault="000657E8" w14:paraId="4CB570E9" w14:textId="77777777" w14:noSpellErr="1">
      <w:pPr>
        <w:pStyle w:val="Paragraphedeliste"/>
        <w:spacing w:line="240" w:lineRule="auto"/>
        <w:jc w:val="both"/>
        <w:rPr>
          <w:rFonts w:ascii="Arial" w:hAnsi="Arial" w:cs="Arial"/>
          <w:sz w:val="24"/>
          <w:szCs w:val="24"/>
        </w:rPr>
      </w:pPr>
    </w:p>
    <w:p w:rsidRPr="000657E8" w:rsidR="001B221D" w:rsidP="000657E8" w:rsidRDefault="144FCB01" w14:paraId="339E2454" w14:textId="51C11FF4" w14:noSpellErr="1">
      <w:pPr>
        <w:pStyle w:val="Titre3"/>
        <w:numPr>
          <w:ilvl w:val="0"/>
          <w:numId w:val="0"/>
        </w:numPr>
        <w:spacing w:line="240" w:lineRule="auto"/>
        <w:ind w:left="720" w:hanging="720"/>
        <w:rPr>
          <w:rFonts w:ascii="Arial" w:hAnsi="Arial" w:cs="Arial"/>
          <w:b w:val="1"/>
          <w:bCs w:val="1"/>
          <w:color w:val="auto"/>
        </w:rPr>
      </w:pPr>
      <w:bookmarkStart w:name="_Toc202503379" w:id="15"/>
      <w:r w:rsidRPr="552BF5AB" w:rsidR="144FCB01">
        <w:rPr>
          <w:rFonts w:ascii="Arial" w:hAnsi="Arial" w:cs="Arial"/>
          <w:b w:val="1"/>
          <w:bCs w:val="1"/>
          <w:color w:val="auto"/>
        </w:rPr>
        <w:t xml:space="preserve">2.5.3 </w:t>
      </w:r>
      <w:r w:rsidRPr="552BF5AB" w:rsidR="422B64EF">
        <w:rPr>
          <w:rFonts w:ascii="Arial" w:hAnsi="Arial" w:cs="Arial"/>
          <w:b w:val="1"/>
          <w:bCs w:val="1"/>
          <w:color w:val="auto"/>
        </w:rPr>
        <w:t xml:space="preserve">Clôture, </w:t>
      </w:r>
      <w:r w:rsidRPr="552BF5AB" w:rsidR="422B64EF">
        <w:rPr>
          <w:rFonts w:ascii="Arial" w:hAnsi="Arial" w:cs="Arial"/>
          <w:b w:val="1"/>
          <w:bCs w:val="1"/>
          <w:color w:val="auto"/>
          <w:lang w:val="fr-CM"/>
        </w:rPr>
        <w:t xml:space="preserve">enregistrement et </w:t>
      </w:r>
      <w:r w:rsidRPr="552BF5AB" w:rsidR="3B07BCC0">
        <w:rPr>
          <w:rFonts w:ascii="Arial" w:hAnsi="Arial" w:cs="Arial"/>
          <w:b w:val="1"/>
          <w:bCs w:val="1"/>
          <w:color w:val="auto"/>
          <w:lang w:val="fr-CM"/>
        </w:rPr>
        <w:t>centralisation des candidatures</w:t>
      </w:r>
      <w:bookmarkEnd w:id="15"/>
      <w:r w:rsidRPr="552BF5AB" w:rsidR="422B64EF">
        <w:rPr>
          <w:rFonts w:ascii="Arial" w:hAnsi="Arial" w:cs="Arial"/>
          <w:b w:val="1"/>
          <w:bCs w:val="1"/>
          <w:color w:val="auto"/>
        </w:rPr>
        <w:t> </w:t>
      </w:r>
    </w:p>
    <w:p w:rsidRPr="000657E8" w:rsidR="00E311A8" w:rsidP="552BF5AB" w:rsidRDefault="00E311A8" w14:paraId="48A21919" w14:textId="77777777" w14:noSpellErr="1">
      <w:pPr>
        <w:pStyle w:val="Paragraphedeliste"/>
        <w:spacing w:line="240" w:lineRule="auto"/>
        <w:ind w:left="1080"/>
        <w:jc w:val="both"/>
        <w:rPr>
          <w:rFonts w:ascii="Arial" w:hAnsi="Arial" w:cs="Arial"/>
          <w:b w:val="1"/>
          <w:bCs w:val="1"/>
          <w:sz w:val="24"/>
          <w:szCs w:val="24"/>
        </w:rPr>
      </w:pPr>
    </w:p>
    <w:p w:rsidRPr="000657E8" w:rsidR="0006065A" w:rsidP="000657E8" w:rsidRDefault="00FA104A" w14:paraId="2A488F00" w14:textId="77777777" w14:noSpellErr="1">
      <w:pPr>
        <w:pStyle w:val="Paragraphedeliste"/>
        <w:numPr>
          <w:ilvl w:val="0"/>
          <w:numId w:val="33"/>
        </w:numPr>
        <w:spacing w:line="240" w:lineRule="auto"/>
        <w:jc w:val="both"/>
        <w:rPr>
          <w:rFonts w:ascii="Arial" w:hAnsi="Arial" w:cs="Arial"/>
          <w:sz w:val="24"/>
          <w:szCs w:val="24"/>
        </w:rPr>
      </w:pPr>
      <w:r w:rsidRPr="552BF5AB" w:rsidR="00FA104A">
        <w:rPr>
          <w:rFonts w:ascii="Arial" w:hAnsi="Arial" w:cs="Arial"/>
          <w:sz w:val="24"/>
          <w:szCs w:val="24"/>
        </w:rPr>
        <w:t>Les candidatures seront réceptionnées, enregistrées et centralisées uniquement par les IT (FAO-SFC) à travers la platef</w:t>
      </w:r>
      <w:r w:rsidRPr="552BF5AB" w:rsidR="0006065A">
        <w:rPr>
          <w:rFonts w:ascii="Arial" w:hAnsi="Arial" w:cs="Arial"/>
          <w:sz w:val="24"/>
          <w:szCs w:val="24"/>
        </w:rPr>
        <w:t>orme en ligne créée à cet effet.</w:t>
      </w:r>
      <w:r w:rsidRPr="552BF5AB" w:rsidR="00FA104A">
        <w:rPr>
          <w:rFonts w:ascii="Arial" w:hAnsi="Arial" w:cs="Arial"/>
          <w:sz w:val="24"/>
          <w:szCs w:val="24"/>
        </w:rPr>
        <w:t xml:space="preserve"> </w:t>
      </w:r>
    </w:p>
    <w:p w:rsidRPr="000657E8" w:rsidR="00FA104A" w:rsidP="000657E8" w:rsidRDefault="00FA104A" w14:paraId="471BA85B" w14:textId="77777777" w14:noSpellErr="1">
      <w:pPr>
        <w:pStyle w:val="Paragraphedeliste"/>
        <w:numPr>
          <w:ilvl w:val="0"/>
          <w:numId w:val="33"/>
        </w:numPr>
        <w:spacing w:line="240" w:lineRule="auto"/>
        <w:jc w:val="both"/>
        <w:rPr>
          <w:rFonts w:ascii="Arial" w:hAnsi="Arial" w:cs="Arial"/>
          <w:sz w:val="24"/>
          <w:szCs w:val="24"/>
        </w:rPr>
      </w:pPr>
      <w:r w:rsidRPr="552BF5AB" w:rsidR="00FA104A">
        <w:rPr>
          <w:rFonts w:ascii="Arial" w:hAnsi="Arial" w:cs="Arial"/>
          <w:sz w:val="24"/>
          <w:szCs w:val="24"/>
        </w:rPr>
        <w:t xml:space="preserve">Après </w:t>
      </w:r>
      <w:r w:rsidRPr="552BF5AB" w:rsidR="00487714">
        <w:rPr>
          <w:rFonts w:ascii="Arial" w:hAnsi="Arial" w:cs="Arial"/>
          <w:sz w:val="24"/>
          <w:szCs w:val="24"/>
        </w:rPr>
        <w:t>le</w:t>
      </w:r>
      <w:r w:rsidRPr="552BF5AB" w:rsidR="00FA104A">
        <w:rPr>
          <w:rFonts w:ascii="Arial" w:hAnsi="Arial" w:cs="Arial"/>
          <w:sz w:val="24"/>
          <w:szCs w:val="24"/>
        </w:rPr>
        <w:t xml:space="preserve"> tri </w:t>
      </w:r>
      <w:r w:rsidRPr="552BF5AB" w:rsidR="00487714">
        <w:rPr>
          <w:rFonts w:ascii="Arial" w:hAnsi="Arial" w:cs="Arial"/>
          <w:sz w:val="24"/>
          <w:szCs w:val="24"/>
        </w:rPr>
        <w:t>et l’anonymisation</w:t>
      </w:r>
      <w:r w:rsidRPr="552BF5AB" w:rsidR="00FA104A">
        <w:rPr>
          <w:rFonts w:ascii="Arial" w:hAnsi="Arial" w:cs="Arial"/>
          <w:sz w:val="24"/>
          <w:szCs w:val="24"/>
        </w:rPr>
        <w:t>, les candid</w:t>
      </w:r>
      <w:r w:rsidRPr="552BF5AB" w:rsidR="005A3B45">
        <w:rPr>
          <w:rFonts w:ascii="Arial" w:hAnsi="Arial" w:cs="Arial"/>
          <w:sz w:val="24"/>
          <w:szCs w:val="24"/>
        </w:rPr>
        <w:t>atures sont transmises aux pays.</w:t>
      </w:r>
    </w:p>
    <w:p w:rsidRPr="000657E8" w:rsidR="00F5641D" w:rsidP="000657E8" w:rsidRDefault="00F5641D" w14:paraId="6BD18F9B" w14:textId="77777777" w14:noSpellErr="1">
      <w:pPr>
        <w:pStyle w:val="Paragraphedeliste"/>
        <w:spacing w:line="240" w:lineRule="auto"/>
        <w:jc w:val="both"/>
        <w:rPr>
          <w:rFonts w:ascii="Arial" w:hAnsi="Arial" w:cs="Arial"/>
          <w:sz w:val="24"/>
          <w:szCs w:val="24"/>
        </w:rPr>
      </w:pPr>
    </w:p>
    <w:p w:rsidRPr="000657E8" w:rsidR="00E311A8" w:rsidP="000657E8" w:rsidRDefault="2770FDDC" w14:paraId="5B08B5D1" w14:textId="2236ECFE" w14:noSpellErr="1">
      <w:pPr>
        <w:pStyle w:val="Titre2"/>
        <w:numPr>
          <w:ilvl w:val="0"/>
          <w:numId w:val="0"/>
        </w:numPr>
        <w:spacing w:line="240" w:lineRule="auto"/>
        <w:rPr>
          <w:rFonts w:ascii="Arial" w:hAnsi="Arial" w:cs="Arial"/>
          <w:b w:val="1"/>
          <w:bCs w:val="1"/>
          <w:color w:val="auto"/>
        </w:rPr>
      </w:pPr>
      <w:bookmarkStart w:name="_Toc202503380" w:id="16"/>
      <w:r w:rsidRPr="552BF5AB" w:rsidR="2770FDDC">
        <w:rPr>
          <w:rFonts w:ascii="Arial" w:hAnsi="Arial" w:cs="Arial"/>
          <w:b w:val="1"/>
          <w:bCs w:val="1"/>
          <w:color w:val="auto"/>
        </w:rPr>
        <w:t xml:space="preserve">2.6 </w:t>
      </w:r>
      <w:r w:rsidRPr="552BF5AB" w:rsidR="7788C860">
        <w:rPr>
          <w:rFonts w:ascii="Arial" w:hAnsi="Arial" w:cs="Arial"/>
          <w:b w:val="1"/>
          <w:bCs w:val="1"/>
          <w:color w:val="auto"/>
        </w:rPr>
        <w:t>Processus  de</w:t>
      </w:r>
      <w:r w:rsidRPr="552BF5AB" w:rsidR="7788C860">
        <w:rPr>
          <w:rFonts w:ascii="Arial" w:hAnsi="Arial" w:cs="Arial"/>
          <w:b w:val="1"/>
          <w:bCs w:val="1"/>
          <w:color w:val="auto"/>
        </w:rPr>
        <w:t xml:space="preserve"> sélection</w:t>
      </w:r>
      <w:bookmarkEnd w:id="16"/>
    </w:p>
    <w:p w:rsidRPr="000657E8" w:rsidR="0079177C" w:rsidP="000657E8" w:rsidRDefault="0079177C" w14:paraId="45725EE7" w14:textId="77777777" w14:noSpellErr="1">
      <w:pPr>
        <w:spacing w:line="240" w:lineRule="auto"/>
        <w:rPr>
          <w:rFonts w:ascii="Arial" w:hAnsi="Arial" w:cs="Arial"/>
        </w:rPr>
      </w:pPr>
    </w:p>
    <w:p w:rsidRPr="000657E8" w:rsidR="00F5641D" w:rsidP="000657E8" w:rsidRDefault="341BE821" w14:paraId="5D2CF1CC" w14:textId="69EBDADC" w14:noSpellErr="1">
      <w:pPr>
        <w:pStyle w:val="Titre3"/>
        <w:numPr>
          <w:ilvl w:val="0"/>
          <w:numId w:val="0"/>
        </w:numPr>
        <w:spacing w:line="240" w:lineRule="auto"/>
        <w:rPr>
          <w:rFonts w:ascii="Arial" w:hAnsi="Arial" w:cs="Arial"/>
          <w:b w:val="1"/>
          <w:bCs w:val="1"/>
        </w:rPr>
      </w:pPr>
      <w:bookmarkStart w:name="_Toc202503381" w:id="17"/>
      <w:r w:rsidRPr="552BF5AB" w:rsidR="341BE821">
        <w:rPr>
          <w:rFonts w:ascii="Arial" w:hAnsi="Arial" w:cs="Arial"/>
          <w:b w:val="1"/>
          <w:bCs w:val="1"/>
          <w:color w:val="auto"/>
        </w:rPr>
        <w:t xml:space="preserve">2.6.1 </w:t>
      </w:r>
      <w:r w:rsidRPr="552BF5AB" w:rsidR="10F2BD66">
        <w:rPr>
          <w:rFonts w:ascii="Arial" w:hAnsi="Arial" w:cs="Arial"/>
          <w:b w:val="1"/>
          <w:bCs w:val="1"/>
          <w:color w:val="auto"/>
        </w:rPr>
        <w:t xml:space="preserve">Ouverture des candidatures et </w:t>
      </w:r>
      <w:r w:rsidRPr="552BF5AB" w:rsidR="25EA90AC">
        <w:rPr>
          <w:rFonts w:ascii="Arial" w:hAnsi="Arial" w:cs="Arial"/>
          <w:b w:val="1"/>
          <w:bCs w:val="1"/>
          <w:color w:val="auto"/>
        </w:rPr>
        <w:t>revue</w:t>
      </w:r>
      <w:r w:rsidRPr="552BF5AB" w:rsidR="10F2BD66">
        <w:rPr>
          <w:rFonts w:ascii="Arial" w:hAnsi="Arial" w:cs="Arial"/>
          <w:b w:val="1"/>
          <w:bCs w:val="1"/>
          <w:color w:val="auto"/>
        </w:rPr>
        <w:t xml:space="preserve"> de l’éligibilité</w:t>
      </w:r>
      <w:bookmarkEnd w:id="17"/>
    </w:p>
    <w:p w:rsidRPr="000657E8" w:rsidR="00AC0787" w:rsidP="552BF5AB" w:rsidRDefault="00AC0787" w14:paraId="16DEB4AB" w14:textId="77777777" w14:noSpellErr="1">
      <w:pPr>
        <w:pStyle w:val="Paragraphedeliste"/>
        <w:spacing w:line="240" w:lineRule="auto"/>
        <w:ind w:left="1080"/>
        <w:jc w:val="both"/>
        <w:rPr>
          <w:rFonts w:ascii="Arial" w:hAnsi="Arial" w:cs="Arial"/>
          <w:b w:val="1"/>
          <w:bCs w:val="1"/>
          <w:sz w:val="24"/>
          <w:szCs w:val="24"/>
        </w:rPr>
      </w:pPr>
    </w:p>
    <w:p w:rsidRPr="000657E8" w:rsidR="00AC0787" w:rsidP="000657E8" w:rsidRDefault="00AC0787" w14:paraId="1AE3F23B" w14:textId="77777777" w14:noSpellErr="1">
      <w:pPr>
        <w:pStyle w:val="Paragraphedeliste"/>
        <w:numPr>
          <w:ilvl w:val="0"/>
          <w:numId w:val="34"/>
        </w:numPr>
        <w:spacing w:line="240" w:lineRule="auto"/>
        <w:jc w:val="both"/>
        <w:rPr>
          <w:rFonts w:ascii="Arial" w:hAnsi="Arial" w:cs="Arial"/>
          <w:sz w:val="24"/>
          <w:szCs w:val="24"/>
        </w:rPr>
      </w:pPr>
      <w:r w:rsidRPr="552BF5AB" w:rsidR="00AC0787">
        <w:rPr>
          <w:rFonts w:ascii="Arial" w:hAnsi="Arial" w:cs="Arial"/>
          <w:sz w:val="24"/>
          <w:szCs w:val="24"/>
        </w:rPr>
        <w:t>Le processus d’ouverture des candidatures va commencer après la clôture de la période de candidature, à une date spécifiquement définie ;</w:t>
      </w:r>
    </w:p>
    <w:p w:rsidRPr="000657E8" w:rsidR="00AC0787" w:rsidP="000657E8" w:rsidRDefault="12704BF9" w14:paraId="045FB9F5" w14:textId="1187511D" w14:noSpellErr="1">
      <w:pPr>
        <w:pStyle w:val="Paragraphedeliste"/>
        <w:numPr>
          <w:ilvl w:val="0"/>
          <w:numId w:val="34"/>
        </w:numPr>
        <w:spacing w:line="240" w:lineRule="auto"/>
        <w:jc w:val="both"/>
        <w:rPr>
          <w:rFonts w:ascii="Arial" w:hAnsi="Arial" w:cs="Arial"/>
          <w:sz w:val="24"/>
          <w:szCs w:val="24"/>
        </w:rPr>
      </w:pPr>
      <w:r w:rsidRPr="552BF5AB" w:rsidR="12704BF9">
        <w:rPr>
          <w:rFonts w:ascii="Arial" w:hAnsi="Arial" w:cs="Arial"/>
          <w:sz w:val="24"/>
          <w:szCs w:val="24"/>
        </w:rPr>
        <w:t xml:space="preserve">Le comité technique va ouvrir </w:t>
      </w:r>
      <w:r w:rsidRPr="552BF5AB" w:rsidR="0436D3B1">
        <w:rPr>
          <w:rFonts w:ascii="Arial" w:hAnsi="Arial" w:cs="Arial"/>
          <w:sz w:val="24"/>
          <w:szCs w:val="24"/>
        </w:rPr>
        <w:t xml:space="preserve">les candidatures </w:t>
      </w:r>
      <w:r w:rsidRPr="552BF5AB" w:rsidR="12704BF9">
        <w:rPr>
          <w:rFonts w:ascii="Arial" w:hAnsi="Arial" w:cs="Arial"/>
          <w:sz w:val="24"/>
          <w:szCs w:val="24"/>
        </w:rPr>
        <w:t>et vérifier l’éligibilité des candidats</w:t>
      </w:r>
      <w:r w:rsidRPr="552BF5AB" w:rsidR="2B81C76A">
        <w:rPr>
          <w:rFonts w:ascii="Arial" w:hAnsi="Arial" w:cs="Arial"/>
          <w:sz w:val="24"/>
          <w:szCs w:val="24"/>
        </w:rPr>
        <w:t> </w:t>
      </w:r>
      <w:r w:rsidRPr="552BF5AB" w:rsidR="15B8851A">
        <w:rPr>
          <w:rFonts w:ascii="Arial" w:hAnsi="Arial" w:cs="Arial"/>
          <w:sz w:val="24"/>
          <w:szCs w:val="24"/>
        </w:rPr>
        <w:t xml:space="preserve">en fonction des </w:t>
      </w:r>
      <w:r w:rsidRPr="552BF5AB" w:rsidR="53D7EA7A">
        <w:rPr>
          <w:rFonts w:ascii="Arial" w:hAnsi="Arial" w:cs="Arial"/>
          <w:sz w:val="24"/>
          <w:szCs w:val="24"/>
        </w:rPr>
        <w:t>critères</w:t>
      </w:r>
      <w:r w:rsidRPr="552BF5AB" w:rsidR="15B8851A">
        <w:rPr>
          <w:rFonts w:ascii="Arial" w:hAnsi="Arial" w:cs="Arial"/>
          <w:sz w:val="24"/>
          <w:szCs w:val="24"/>
        </w:rPr>
        <w:t xml:space="preserve"> </w:t>
      </w:r>
      <w:r w:rsidRPr="552BF5AB" w:rsidR="7A714299">
        <w:rPr>
          <w:rFonts w:ascii="Arial" w:hAnsi="Arial" w:cs="Arial"/>
          <w:sz w:val="24"/>
          <w:szCs w:val="24"/>
        </w:rPr>
        <w:t>définis</w:t>
      </w:r>
      <w:r w:rsidRPr="552BF5AB" w:rsidR="15B8851A">
        <w:rPr>
          <w:rFonts w:ascii="Arial" w:hAnsi="Arial" w:cs="Arial"/>
          <w:sz w:val="24"/>
          <w:szCs w:val="24"/>
        </w:rPr>
        <w:t xml:space="preserve"> en section 2.4.1</w:t>
      </w:r>
      <w:r w:rsidRPr="552BF5AB" w:rsidR="3BBC9313">
        <w:rPr>
          <w:rFonts w:ascii="Arial" w:hAnsi="Arial" w:cs="Arial"/>
          <w:sz w:val="24"/>
          <w:szCs w:val="24"/>
        </w:rPr>
        <w:t xml:space="preserve"> de ce </w:t>
      </w:r>
      <w:r w:rsidRPr="552BF5AB" w:rsidR="04DEC167">
        <w:rPr>
          <w:rFonts w:ascii="Arial" w:hAnsi="Arial" w:cs="Arial"/>
          <w:sz w:val="24"/>
          <w:szCs w:val="24"/>
        </w:rPr>
        <w:t>document ;</w:t>
      </w:r>
    </w:p>
    <w:p w:rsidRPr="000657E8" w:rsidR="05D0CDCB" w:rsidP="000657E8" w:rsidRDefault="05D0CDCB" w14:paraId="0A8B84AA" w14:textId="19EC8E47" w14:noSpellErr="1">
      <w:pPr>
        <w:pStyle w:val="Paragraphedeliste"/>
        <w:numPr>
          <w:ilvl w:val="0"/>
          <w:numId w:val="34"/>
        </w:numPr>
        <w:spacing w:line="240" w:lineRule="auto"/>
        <w:jc w:val="both"/>
        <w:rPr>
          <w:rFonts w:ascii="Arial" w:hAnsi="Arial" w:cs="Arial"/>
          <w:sz w:val="24"/>
          <w:szCs w:val="24"/>
        </w:rPr>
      </w:pPr>
      <w:r w:rsidRPr="552BF5AB" w:rsidR="05D0CDCB">
        <w:rPr>
          <w:rFonts w:ascii="Arial" w:hAnsi="Arial" w:cs="Arial"/>
          <w:sz w:val="24"/>
          <w:szCs w:val="24"/>
        </w:rPr>
        <w:t xml:space="preserve">Les candidatures </w:t>
      </w:r>
      <w:r w:rsidRPr="552BF5AB" w:rsidR="2BF69B2F">
        <w:rPr>
          <w:rFonts w:ascii="Arial" w:hAnsi="Arial" w:cs="Arial"/>
          <w:sz w:val="24"/>
          <w:szCs w:val="24"/>
        </w:rPr>
        <w:t>non éligibles seront proposées pour rejet auprès du comité de sélection</w:t>
      </w:r>
      <w:r w:rsidRPr="552BF5AB" w:rsidR="212DDFDC">
        <w:rPr>
          <w:rFonts w:ascii="Arial" w:hAnsi="Arial" w:cs="Arial"/>
          <w:sz w:val="24"/>
          <w:szCs w:val="24"/>
        </w:rPr>
        <w:t xml:space="preserve"> en même temps</w:t>
      </w:r>
      <w:r w:rsidRPr="552BF5AB" w:rsidR="011BE764">
        <w:rPr>
          <w:rFonts w:ascii="Arial" w:hAnsi="Arial" w:cs="Arial"/>
          <w:sz w:val="24"/>
          <w:szCs w:val="24"/>
        </w:rPr>
        <w:t xml:space="preserve"> que les candidatures éligibles.</w:t>
      </w:r>
    </w:p>
    <w:p w:rsidRPr="000657E8" w:rsidR="00984931" w:rsidP="000657E8" w:rsidRDefault="00984931" w14:paraId="0AD9C6F4" w14:textId="2C5C8652" w14:noSpellErr="1">
      <w:pPr>
        <w:pStyle w:val="Paragraphedeliste"/>
        <w:spacing w:line="240" w:lineRule="auto"/>
        <w:jc w:val="both"/>
        <w:rPr>
          <w:rFonts w:ascii="Arial" w:hAnsi="Arial" w:cs="Arial"/>
          <w:sz w:val="24"/>
          <w:szCs w:val="24"/>
        </w:rPr>
      </w:pPr>
    </w:p>
    <w:p w:rsidRPr="000657E8" w:rsidR="00AC0787" w:rsidP="000657E8" w:rsidRDefault="4AAA8009" w14:paraId="4F5C6E96" w14:textId="719301C4" w14:noSpellErr="1">
      <w:pPr>
        <w:pStyle w:val="Titre3"/>
        <w:numPr>
          <w:ilvl w:val="0"/>
          <w:numId w:val="0"/>
        </w:numPr>
        <w:spacing w:line="240" w:lineRule="auto"/>
        <w:rPr>
          <w:rFonts w:ascii="Arial" w:hAnsi="Arial" w:cs="Arial"/>
          <w:b w:val="1"/>
          <w:bCs w:val="1"/>
          <w:color w:val="auto"/>
        </w:rPr>
      </w:pPr>
      <w:bookmarkStart w:name="_Toc202503382" w:id="18"/>
      <w:r w:rsidRPr="552BF5AB" w:rsidR="4AAA8009">
        <w:rPr>
          <w:rFonts w:ascii="Arial" w:hAnsi="Arial" w:cs="Arial"/>
          <w:b w:val="1"/>
          <w:bCs w:val="1"/>
          <w:color w:val="auto"/>
        </w:rPr>
        <w:t xml:space="preserve">2.6.2 </w:t>
      </w:r>
      <w:r w:rsidRPr="552BF5AB" w:rsidR="2B81C76A">
        <w:rPr>
          <w:rFonts w:ascii="Arial" w:hAnsi="Arial" w:cs="Arial"/>
          <w:b w:val="1"/>
          <w:bCs w:val="1"/>
          <w:color w:val="auto"/>
        </w:rPr>
        <w:t xml:space="preserve">Analyse technique </w:t>
      </w:r>
      <w:r w:rsidRPr="552BF5AB" w:rsidR="6B879831">
        <w:rPr>
          <w:rFonts w:ascii="Arial" w:hAnsi="Arial" w:cs="Arial"/>
          <w:b w:val="1"/>
          <w:bCs w:val="1"/>
          <w:color w:val="auto"/>
        </w:rPr>
        <w:t xml:space="preserve">des dossiers, </w:t>
      </w:r>
      <w:r w:rsidRPr="552BF5AB" w:rsidR="2B81C76A">
        <w:rPr>
          <w:rFonts w:ascii="Arial" w:hAnsi="Arial" w:cs="Arial"/>
          <w:b w:val="1"/>
          <w:bCs w:val="1"/>
          <w:color w:val="auto"/>
        </w:rPr>
        <w:t>n</w:t>
      </w:r>
      <w:r w:rsidRPr="552BF5AB" w:rsidR="12704BF9">
        <w:rPr>
          <w:rFonts w:ascii="Arial" w:hAnsi="Arial" w:cs="Arial"/>
          <w:b w:val="1"/>
          <w:bCs w:val="1"/>
          <w:color w:val="auto"/>
        </w:rPr>
        <w:t xml:space="preserve">otation </w:t>
      </w:r>
      <w:r w:rsidRPr="552BF5AB" w:rsidR="6B879831">
        <w:rPr>
          <w:rFonts w:ascii="Arial" w:hAnsi="Arial" w:cs="Arial"/>
          <w:b w:val="1"/>
          <w:bCs w:val="1"/>
          <w:color w:val="auto"/>
        </w:rPr>
        <w:t>et présélection de 16 candidats</w:t>
      </w:r>
      <w:r w:rsidRPr="552BF5AB" w:rsidR="2CFADC65">
        <w:rPr>
          <w:rFonts w:ascii="Arial" w:hAnsi="Arial" w:cs="Arial"/>
          <w:b w:val="1"/>
          <w:bCs w:val="1"/>
          <w:color w:val="auto"/>
        </w:rPr>
        <w:t xml:space="preserve"> (Comit</w:t>
      </w:r>
      <w:r w:rsidRPr="552BF5AB" w:rsidR="06C9AC9F">
        <w:rPr>
          <w:rFonts w:ascii="Arial" w:hAnsi="Arial" w:cs="Arial"/>
          <w:b w:val="1"/>
          <w:bCs w:val="1"/>
          <w:color w:val="auto"/>
        </w:rPr>
        <w:t>é</w:t>
      </w:r>
      <w:r w:rsidRPr="552BF5AB" w:rsidR="2CFADC65">
        <w:rPr>
          <w:rFonts w:ascii="Arial" w:hAnsi="Arial" w:cs="Arial"/>
          <w:b w:val="1"/>
          <w:bCs w:val="1"/>
          <w:color w:val="auto"/>
        </w:rPr>
        <w:t xml:space="preserve"> technique)</w:t>
      </w:r>
      <w:bookmarkEnd w:id="18"/>
    </w:p>
    <w:p w:rsidRPr="000657E8" w:rsidR="00885EBE" w:rsidP="552BF5AB" w:rsidRDefault="00885EBE" w14:paraId="4B1F511A" w14:textId="77777777" w14:noSpellErr="1">
      <w:pPr>
        <w:pStyle w:val="Paragraphedeliste"/>
        <w:spacing w:line="240" w:lineRule="auto"/>
        <w:ind w:left="1080"/>
        <w:jc w:val="both"/>
        <w:rPr>
          <w:rFonts w:ascii="Arial" w:hAnsi="Arial" w:cs="Arial"/>
          <w:b w:val="1"/>
          <w:bCs w:val="1"/>
          <w:sz w:val="24"/>
          <w:szCs w:val="24"/>
        </w:rPr>
      </w:pPr>
    </w:p>
    <w:p w:rsidRPr="000657E8" w:rsidR="00AC0787" w:rsidP="000657E8" w:rsidRDefault="12704BF9" w14:paraId="1AE8BC3F" w14:textId="2A9EE79C" w14:noSpellErr="1">
      <w:pPr>
        <w:pStyle w:val="Paragraphedeliste"/>
        <w:numPr>
          <w:ilvl w:val="0"/>
          <w:numId w:val="34"/>
        </w:numPr>
        <w:spacing w:line="240" w:lineRule="auto"/>
        <w:jc w:val="both"/>
        <w:rPr>
          <w:rFonts w:ascii="Arial" w:hAnsi="Arial" w:cs="Arial"/>
          <w:sz w:val="24"/>
          <w:szCs w:val="24"/>
        </w:rPr>
      </w:pPr>
      <w:r w:rsidRPr="552BF5AB" w:rsidR="12704BF9">
        <w:rPr>
          <w:rFonts w:ascii="Arial" w:hAnsi="Arial" w:cs="Arial"/>
          <w:sz w:val="24"/>
          <w:szCs w:val="24"/>
        </w:rPr>
        <w:t>Seuls les dossiers des candidatures répondant aux critères d’éligibilité seront analysés pour leur pertinence, notés et classés</w:t>
      </w:r>
      <w:r w:rsidRPr="552BF5AB" w:rsidR="6D0018DE">
        <w:rPr>
          <w:rFonts w:ascii="Arial" w:hAnsi="Arial" w:cs="Arial"/>
          <w:sz w:val="24"/>
          <w:szCs w:val="24"/>
        </w:rPr>
        <w:t xml:space="preserve"> ;</w:t>
      </w:r>
      <w:r w:rsidRPr="552BF5AB" w:rsidR="13A1870A">
        <w:rPr>
          <w:rFonts w:ascii="Arial" w:hAnsi="Arial" w:cs="Arial"/>
          <w:sz w:val="24"/>
          <w:szCs w:val="24"/>
        </w:rPr>
        <w:t xml:space="preserve"> </w:t>
      </w:r>
    </w:p>
    <w:p w:rsidRPr="000657E8" w:rsidR="00AC0787" w:rsidP="000657E8" w:rsidRDefault="13A1870A" w14:paraId="18FF2EA1" w14:textId="2FB79FEF" w14:noSpellErr="1">
      <w:pPr>
        <w:pStyle w:val="Paragraphedeliste"/>
        <w:numPr>
          <w:ilvl w:val="0"/>
          <w:numId w:val="34"/>
        </w:numPr>
        <w:spacing w:line="240" w:lineRule="auto"/>
        <w:jc w:val="both"/>
        <w:rPr>
          <w:rFonts w:ascii="Arial" w:hAnsi="Arial" w:cs="Arial"/>
          <w:sz w:val="24"/>
          <w:szCs w:val="24"/>
        </w:rPr>
      </w:pPr>
      <w:r w:rsidRPr="552BF5AB" w:rsidR="13A1870A">
        <w:rPr>
          <w:rFonts w:ascii="Arial" w:hAnsi="Arial" w:cs="Arial"/>
          <w:sz w:val="24"/>
          <w:szCs w:val="24"/>
        </w:rPr>
        <w:t xml:space="preserve"> </w:t>
      </w:r>
      <w:r w:rsidRPr="552BF5AB" w:rsidR="290C5A6A">
        <w:rPr>
          <w:rFonts w:ascii="Arial" w:hAnsi="Arial" w:cs="Arial"/>
          <w:sz w:val="24"/>
          <w:szCs w:val="24"/>
        </w:rPr>
        <w:t xml:space="preserve">Dans le cadre de la notation des dossiers, </w:t>
      </w:r>
      <w:r w:rsidRPr="552BF5AB" w:rsidR="56681011">
        <w:rPr>
          <w:rFonts w:ascii="Arial" w:hAnsi="Arial" w:cs="Arial"/>
          <w:sz w:val="24"/>
          <w:szCs w:val="24"/>
        </w:rPr>
        <w:t>c</w:t>
      </w:r>
      <w:r w:rsidRPr="552BF5AB" w:rsidR="44166C7E">
        <w:rPr>
          <w:rFonts w:ascii="Arial" w:hAnsi="Arial" w:cs="Arial"/>
          <w:sz w:val="24"/>
          <w:szCs w:val="24"/>
        </w:rPr>
        <w:t>haque</w:t>
      </w:r>
      <w:r w:rsidRPr="552BF5AB" w:rsidR="13A1870A">
        <w:rPr>
          <w:rFonts w:ascii="Arial" w:hAnsi="Arial" w:cs="Arial"/>
          <w:sz w:val="24"/>
          <w:szCs w:val="24"/>
        </w:rPr>
        <w:t xml:space="preserve"> membre</w:t>
      </w:r>
      <w:r w:rsidRPr="552BF5AB" w:rsidR="779D1DAB">
        <w:rPr>
          <w:rFonts w:ascii="Arial" w:hAnsi="Arial" w:cs="Arial"/>
          <w:sz w:val="24"/>
          <w:szCs w:val="24"/>
        </w:rPr>
        <w:t xml:space="preserve"> attribue sa note et une moyenne est calculée</w:t>
      </w:r>
      <w:r w:rsidRPr="552BF5AB" w:rsidR="12704BF9">
        <w:rPr>
          <w:rFonts w:ascii="Arial" w:hAnsi="Arial" w:cs="Arial"/>
          <w:sz w:val="24"/>
          <w:szCs w:val="24"/>
        </w:rPr>
        <w:t> ;</w:t>
      </w:r>
    </w:p>
    <w:p w:rsidRPr="000657E8" w:rsidR="00510039" w:rsidP="518075B2" w:rsidRDefault="12704BF9" w14:paraId="7E712D03" w14:textId="775B8BB3">
      <w:pPr>
        <w:pStyle w:val="Paragraphedeliste"/>
        <w:numPr>
          <w:ilvl w:val="0"/>
          <w:numId w:val="34"/>
        </w:numPr>
        <w:spacing w:line="240" w:lineRule="auto"/>
        <w:jc w:val="both"/>
        <w:rPr>
          <w:rFonts w:ascii="Arial" w:hAnsi="Arial" w:cs="Arial"/>
          <w:sz w:val="24"/>
          <w:szCs w:val="24"/>
          <w:highlight w:val="green"/>
        </w:rPr>
      </w:pPr>
      <w:r w:rsidRPr="518075B2" w:rsidR="12704BF9">
        <w:rPr>
          <w:rFonts w:ascii="Arial" w:hAnsi="Arial" w:cs="Arial"/>
          <w:sz w:val="24"/>
          <w:szCs w:val="24"/>
          <w:highlight w:val="green"/>
        </w:rPr>
        <w:t>En cas de moyenne</w:t>
      </w:r>
      <w:r w:rsidRPr="518075B2" w:rsidR="31B6412E">
        <w:rPr>
          <w:rFonts w:ascii="Arial" w:hAnsi="Arial" w:cs="Arial"/>
          <w:sz w:val="24"/>
          <w:szCs w:val="24"/>
          <w:highlight w:val="green"/>
        </w:rPr>
        <w:t>s</w:t>
      </w:r>
      <w:r w:rsidRPr="518075B2" w:rsidR="12704BF9">
        <w:rPr>
          <w:rFonts w:ascii="Arial" w:hAnsi="Arial" w:cs="Arial"/>
          <w:sz w:val="24"/>
          <w:szCs w:val="24"/>
          <w:highlight w:val="green"/>
        </w:rPr>
        <w:t xml:space="preserve"> égales, le comité </w:t>
      </w:r>
      <w:r w:rsidRPr="518075B2" w:rsidR="619E60F1">
        <w:rPr>
          <w:rFonts w:ascii="Arial" w:hAnsi="Arial" w:cs="Arial"/>
          <w:sz w:val="24"/>
          <w:szCs w:val="24"/>
          <w:highlight w:val="green"/>
        </w:rPr>
        <w:t xml:space="preserve">technique </w:t>
      </w:r>
      <w:r w:rsidRPr="518075B2" w:rsidR="12704BF9">
        <w:rPr>
          <w:rFonts w:ascii="Arial" w:hAnsi="Arial" w:cs="Arial"/>
          <w:sz w:val="24"/>
          <w:szCs w:val="24"/>
          <w:highlight w:val="green"/>
        </w:rPr>
        <w:t xml:space="preserve">réexaminera </w:t>
      </w:r>
      <w:r w:rsidRPr="518075B2" w:rsidR="619E60F1">
        <w:rPr>
          <w:rFonts w:ascii="Arial" w:hAnsi="Arial" w:cs="Arial"/>
          <w:sz w:val="24"/>
          <w:szCs w:val="24"/>
          <w:highlight w:val="green"/>
        </w:rPr>
        <w:t xml:space="preserve">à nouveau </w:t>
      </w:r>
      <w:r w:rsidRPr="518075B2" w:rsidR="12704BF9">
        <w:rPr>
          <w:rFonts w:ascii="Arial" w:hAnsi="Arial" w:cs="Arial"/>
          <w:sz w:val="24"/>
          <w:szCs w:val="24"/>
          <w:highlight w:val="green"/>
        </w:rPr>
        <w:t>les candidatures dont les notes se valent pour proposer de nouvelles notes ;</w:t>
      </w:r>
    </w:p>
    <w:p w:rsidRPr="000657E8" w:rsidR="00510039" w:rsidP="518075B2" w:rsidRDefault="00AC0787" w14:paraId="54FD84F4" w14:textId="77777777">
      <w:pPr>
        <w:pStyle w:val="Paragraphedeliste"/>
        <w:numPr>
          <w:ilvl w:val="0"/>
          <w:numId w:val="34"/>
        </w:numPr>
        <w:spacing w:line="240" w:lineRule="auto"/>
        <w:jc w:val="both"/>
        <w:rPr>
          <w:rFonts w:ascii="Arial" w:hAnsi="Arial" w:cs="Arial"/>
          <w:sz w:val="24"/>
          <w:szCs w:val="24"/>
          <w:highlight w:val="green"/>
        </w:rPr>
      </w:pPr>
      <w:r w:rsidRPr="518075B2" w:rsidR="00AC0787">
        <w:rPr>
          <w:rFonts w:ascii="Arial" w:hAnsi="Arial" w:cs="Arial"/>
          <w:sz w:val="24"/>
          <w:szCs w:val="24"/>
          <w:highlight w:val="green"/>
        </w:rPr>
        <w:t>La note sur dossier cons</w:t>
      </w:r>
      <w:r w:rsidRPr="518075B2" w:rsidR="00510039">
        <w:rPr>
          <w:rFonts w:ascii="Arial" w:hAnsi="Arial" w:cs="Arial"/>
          <w:sz w:val="24"/>
          <w:szCs w:val="24"/>
          <w:highlight w:val="green"/>
        </w:rPr>
        <w:t>tituera 40% de la note finale ;</w:t>
      </w:r>
    </w:p>
    <w:p w:rsidRPr="000657E8" w:rsidR="002E33AA" w:rsidP="518075B2" w:rsidRDefault="002E33AA" w14:paraId="5B836AD2" w14:textId="5EAF6F15">
      <w:pPr>
        <w:pStyle w:val="Paragraphedeliste"/>
        <w:numPr>
          <w:ilvl w:val="0"/>
          <w:numId w:val="34"/>
        </w:numPr>
        <w:spacing w:line="240" w:lineRule="auto"/>
        <w:jc w:val="both"/>
        <w:rPr>
          <w:rFonts w:ascii="Arial" w:hAnsi="Arial" w:cs="Arial"/>
          <w:sz w:val="24"/>
          <w:szCs w:val="24"/>
          <w:highlight w:val="green"/>
        </w:rPr>
      </w:pPr>
      <w:r w:rsidRPr="518075B2" w:rsidR="00AC0787">
        <w:rPr>
          <w:rFonts w:ascii="Arial" w:hAnsi="Arial" w:cs="Arial"/>
          <w:sz w:val="24"/>
          <w:szCs w:val="24"/>
          <w:highlight w:val="green"/>
        </w:rPr>
        <w:t xml:space="preserve">Un nombre de 16 candidats par pays sera </w:t>
      </w:r>
      <w:r w:rsidRPr="518075B2" w:rsidR="011BDAA6">
        <w:rPr>
          <w:rFonts w:ascii="Arial" w:hAnsi="Arial" w:cs="Arial"/>
          <w:sz w:val="24"/>
          <w:szCs w:val="24"/>
          <w:highlight w:val="green"/>
        </w:rPr>
        <w:t>présélectionné</w:t>
      </w:r>
      <w:r w:rsidRPr="518075B2" w:rsidR="00187D8B">
        <w:rPr>
          <w:rFonts w:ascii="Arial" w:hAnsi="Arial" w:cs="Arial"/>
          <w:sz w:val="24"/>
          <w:szCs w:val="24"/>
          <w:highlight w:val="green"/>
        </w:rPr>
        <w:t xml:space="preserve"> pour les prochaines étapes</w:t>
      </w:r>
      <w:r w:rsidRPr="518075B2" w:rsidR="00EF65CF">
        <w:rPr>
          <w:rFonts w:ascii="Arial" w:hAnsi="Arial" w:cs="Arial"/>
          <w:sz w:val="24"/>
          <w:szCs w:val="24"/>
          <w:highlight w:val="green"/>
        </w:rPr>
        <w:t>.</w:t>
      </w:r>
    </w:p>
    <w:p w:rsidRPr="000657E8" w:rsidR="00056785" w:rsidP="000657E8" w:rsidRDefault="4ECD1984" w14:paraId="4152F7C5" w14:textId="46DBAA56" w14:noSpellErr="1">
      <w:pPr>
        <w:pStyle w:val="Titre3"/>
        <w:numPr>
          <w:ilvl w:val="0"/>
          <w:numId w:val="0"/>
        </w:numPr>
        <w:spacing w:line="240" w:lineRule="auto"/>
        <w:rPr>
          <w:rFonts w:ascii="Arial" w:hAnsi="Arial" w:cs="Arial"/>
          <w:b w:val="1"/>
          <w:bCs w:val="1"/>
          <w:color w:val="auto"/>
        </w:rPr>
      </w:pPr>
      <w:bookmarkStart w:name="_Toc202503383" w:id="19"/>
      <w:r w:rsidRPr="552BF5AB" w:rsidR="4ECD1984">
        <w:rPr>
          <w:rFonts w:ascii="Arial" w:hAnsi="Arial" w:cs="Arial"/>
          <w:b w:val="1"/>
          <w:bCs w:val="1"/>
          <w:color w:val="auto"/>
        </w:rPr>
        <w:t xml:space="preserve">2.6.3 </w:t>
      </w:r>
      <w:r w:rsidRPr="552BF5AB" w:rsidR="30D4D243">
        <w:rPr>
          <w:rFonts w:ascii="Arial" w:hAnsi="Arial" w:cs="Arial"/>
          <w:b w:val="1"/>
          <w:bCs w:val="1"/>
          <w:color w:val="auto"/>
        </w:rPr>
        <w:t xml:space="preserve">Visite de terrain et notation des </w:t>
      </w:r>
      <w:r w:rsidRPr="552BF5AB" w:rsidR="5C21B3B1">
        <w:rPr>
          <w:rFonts w:ascii="Arial" w:hAnsi="Arial" w:cs="Arial"/>
          <w:b w:val="1"/>
          <w:bCs w:val="1"/>
          <w:color w:val="auto"/>
        </w:rPr>
        <w:t xml:space="preserve">16 </w:t>
      </w:r>
      <w:r w:rsidRPr="552BF5AB" w:rsidR="30D4D243">
        <w:rPr>
          <w:rFonts w:ascii="Arial" w:hAnsi="Arial" w:cs="Arial"/>
          <w:b w:val="1"/>
          <w:bCs w:val="1"/>
          <w:color w:val="auto"/>
        </w:rPr>
        <w:t xml:space="preserve">candidats </w:t>
      </w:r>
      <w:r w:rsidRPr="552BF5AB" w:rsidR="32C54D9F">
        <w:rPr>
          <w:rFonts w:ascii="Arial" w:hAnsi="Arial" w:cs="Arial"/>
          <w:b w:val="1"/>
          <w:bCs w:val="1"/>
          <w:color w:val="auto"/>
        </w:rPr>
        <w:t>(Comit</w:t>
      </w:r>
      <w:r w:rsidRPr="552BF5AB" w:rsidR="2ABA1F33">
        <w:rPr>
          <w:rFonts w:ascii="Arial" w:hAnsi="Arial" w:cs="Arial"/>
          <w:b w:val="1"/>
          <w:bCs w:val="1"/>
          <w:color w:val="auto"/>
        </w:rPr>
        <w:t>é</w:t>
      </w:r>
      <w:r w:rsidRPr="552BF5AB" w:rsidR="32C54D9F">
        <w:rPr>
          <w:rFonts w:ascii="Arial" w:hAnsi="Arial" w:cs="Arial"/>
          <w:b w:val="1"/>
          <w:bCs w:val="1"/>
          <w:color w:val="auto"/>
        </w:rPr>
        <w:t xml:space="preserve"> technique)</w:t>
      </w:r>
      <w:bookmarkEnd w:id="19"/>
    </w:p>
    <w:p w:rsidRPr="000657E8" w:rsidR="00531643" w:rsidP="552BF5AB" w:rsidRDefault="00531643" w14:paraId="5023141B" w14:textId="77777777" w14:noSpellErr="1">
      <w:pPr>
        <w:pStyle w:val="Paragraphedeliste"/>
        <w:spacing w:line="240" w:lineRule="auto"/>
        <w:ind w:left="1080"/>
        <w:jc w:val="both"/>
        <w:rPr>
          <w:rFonts w:ascii="Arial" w:hAnsi="Arial" w:cs="Arial"/>
          <w:b w:val="1"/>
          <w:bCs w:val="1"/>
          <w:sz w:val="24"/>
          <w:szCs w:val="24"/>
        </w:rPr>
      </w:pPr>
    </w:p>
    <w:p w:rsidRPr="000657E8" w:rsidR="00531643" w:rsidP="000657E8" w:rsidRDefault="73332902" w14:paraId="121EC00F" w14:textId="36867324" w14:noSpellErr="1">
      <w:pPr>
        <w:pStyle w:val="Paragraphedeliste"/>
        <w:numPr>
          <w:ilvl w:val="0"/>
          <w:numId w:val="35"/>
        </w:numPr>
        <w:spacing w:line="240" w:lineRule="auto"/>
        <w:jc w:val="both"/>
        <w:rPr>
          <w:rFonts w:ascii="Arial" w:hAnsi="Arial" w:cs="Arial"/>
          <w:sz w:val="24"/>
          <w:szCs w:val="24"/>
        </w:rPr>
      </w:pPr>
      <w:r w:rsidRPr="552BF5AB" w:rsidR="73332902">
        <w:rPr>
          <w:rFonts w:ascii="Arial" w:hAnsi="Arial" w:cs="Arial"/>
          <w:sz w:val="24"/>
          <w:szCs w:val="24"/>
        </w:rPr>
        <w:t>Les visites in situ seront organisées uniquement auprès des 16 candidats qui ont été jugés comme étant les plus pertinents pour vérifier la conformité des informations contenues dans le dossier de candidature avec la réalité du terrain</w:t>
      </w:r>
      <w:r w:rsidRPr="552BF5AB" w:rsidR="03062865">
        <w:rPr>
          <w:rFonts w:ascii="Arial" w:hAnsi="Arial" w:cs="Arial"/>
          <w:sz w:val="24"/>
          <w:szCs w:val="24"/>
        </w:rPr>
        <w:t xml:space="preserve">. </w:t>
      </w:r>
      <w:r w:rsidRPr="552BF5AB" w:rsidR="4008E47C">
        <w:rPr>
          <w:rFonts w:ascii="Arial" w:hAnsi="Arial" w:cs="Arial"/>
          <w:sz w:val="24"/>
          <w:szCs w:val="24"/>
        </w:rPr>
        <w:t xml:space="preserve">Au moins </w:t>
      </w:r>
      <w:r w:rsidRPr="552BF5AB" w:rsidR="03062865">
        <w:rPr>
          <w:rFonts w:ascii="Arial" w:hAnsi="Arial" w:cs="Arial"/>
          <w:sz w:val="24"/>
          <w:szCs w:val="24"/>
        </w:rPr>
        <w:t>3 membres du comité technique participeront à cette visite</w:t>
      </w:r>
      <w:r w:rsidRPr="552BF5AB" w:rsidR="73332902">
        <w:rPr>
          <w:rFonts w:ascii="Arial" w:hAnsi="Arial" w:cs="Arial"/>
          <w:sz w:val="24"/>
          <w:szCs w:val="24"/>
        </w:rPr>
        <w:t> ;</w:t>
      </w:r>
    </w:p>
    <w:p w:rsidRPr="000657E8" w:rsidR="00531643" w:rsidP="000657E8" w:rsidRDefault="00531643" w14:paraId="7C7D92B0" w14:textId="77777777" w14:noSpellErr="1">
      <w:pPr>
        <w:pStyle w:val="Paragraphedeliste"/>
        <w:numPr>
          <w:ilvl w:val="0"/>
          <w:numId w:val="35"/>
        </w:numPr>
        <w:spacing w:line="240" w:lineRule="auto"/>
        <w:jc w:val="both"/>
        <w:rPr>
          <w:rFonts w:ascii="Arial" w:hAnsi="Arial" w:cs="Arial"/>
          <w:sz w:val="24"/>
          <w:szCs w:val="24"/>
        </w:rPr>
      </w:pPr>
      <w:r w:rsidRPr="552BF5AB" w:rsidR="00531643">
        <w:rPr>
          <w:rFonts w:ascii="Arial" w:hAnsi="Arial" w:cs="Arial"/>
          <w:sz w:val="24"/>
          <w:szCs w:val="24"/>
        </w:rPr>
        <w:t>Ils seront informés de la visite (date, heure, lieu) de terrain au moins 10 jours avant la date retenue par les membres de l’équipe technique ;</w:t>
      </w:r>
    </w:p>
    <w:p w:rsidR="002A1E34" w:rsidP="000657E8" w:rsidRDefault="00531643" w14:paraId="562C75D1" w14:textId="58F626CD" w14:noSpellErr="1">
      <w:pPr>
        <w:pStyle w:val="Paragraphedeliste"/>
        <w:numPr>
          <w:ilvl w:val="0"/>
          <w:numId w:val="35"/>
        </w:numPr>
        <w:spacing w:line="240" w:lineRule="auto"/>
        <w:jc w:val="both"/>
        <w:rPr>
          <w:rFonts w:ascii="Arial" w:hAnsi="Arial" w:cs="Arial"/>
          <w:sz w:val="24"/>
          <w:szCs w:val="24"/>
        </w:rPr>
      </w:pPr>
      <w:r w:rsidRPr="552BF5AB" w:rsidR="00531643">
        <w:rPr>
          <w:rFonts w:ascii="Arial" w:hAnsi="Arial" w:cs="Arial"/>
          <w:sz w:val="24"/>
          <w:szCs w:val="24"/>
        </w:rPr>
        <w:t>Une fiche de visite standardisée sera préparée à cet effet. Une note sera également attribuée à chacun sur la base des critères prédéfinis. Celle-ci comptera pour 30% sur la note finale.</w:t>
      </w:r>
    </w:p>
    <w:p w:rsidRPr="000657E8" w:rsidR="000657E8" w:rsidP="000657E8" w:rsidRDefault="000657E8" w14:paraId="3D2751BC" w14:textId="77777777" w14:noSpellErr="1">
      <w:pPr>
        <w:pStyle w:val="Paragraphedeliste"/>
        <w:spacing w:line="240" w:lineRule="auto"/>
        <w:ind w:left="643"/>
        <w:jc w:val="both"/>
        <w:rPr>
          <w:rFonts w:ascii="Arial" w:hAnsi="Arial" w:cs="Arial"/>
          <w:sz w:val="24"/>
          <w:szCs w:val="24"/>
        </w:rPr>
      </w:pPr>
    </w:p>
    <w:p w:rsidRPr="000657E8" w:rsidR="00225B74" w:rsidP="000657E8" w:rsidRDefault="3B3DA8DF" w14:paraId="436195FE" w14:textId="6226897D" w14:noSpellErr="1">
      <w:pPr>
        <w:pStyle w:val="Titre3"/>
        <w:numPr>
          <w:ilvl w:val="0"/>
          <w:numId w:val="0"/>
        </w:numPr>
        <w:spacing w:line="240" w:lineRule="auto"/>
        <w:rPr>
          <w:rFonts w:ascii="Arial" w:hAnsi="Arial" w:cs="Arial"/>
          <w:b w:val="1"/>
          <w:bCs w:val="1"/>
          <w:color w:val="auto"/>
        </w:rPr>
      </w:pPr>
      <w:bookmarkStart w:name="_Toc202503384" w:id="20"/>
      <w:r w:rsidRPr="552BF5AB" w:rsidR="3B3DA8DF">
        <w:rPr>
          <w:rFonts w:ascii="Arial" w:hAnsi="Arial" w:cs="Arial"/>
          <w:b w:val="1"/>
          <w:bCs w:val="1"/>
          <w:color w:val="auto"/>
        </w:rPr>
        <w:t xml:space="preserve">2.6.4 </w:t>
      </w:r>
      <w:r w:rsidRPr="552BF5AB" w:rsidR="5A6C1E75">
        <w:rPr>
          <w:rFonts w:ascii="Arial" w:hAnsi="Arial" w:cs="Arial"/>
          <w:b w:val="1"/>
          <w:bCs w:val="1"/>
          <w:color w:val="auto"/>
        </w:rPr>
        <w:t xml:space="preserve">Pitch et notation </w:t>
      </w:r>
      <w:r w:rsidRPr="552BF5AB" w:rsidR="5C21B3B1">
        <w:rPr>
          <w:rFonts w:ascii="Arial" w:hAnsi="Arial" w:cs="Arial"/>
          <w:b w:val="1"/>
          <w:bCs w:val="1"/>
          <w:color w:val="auto"/>
        </w:rPr>
        <w:t>des 16 candidats</w:t>
      </w:r>
      <w:r w:rsidRPr="552BF5AB" w:rsidR="0168334B">
        <w:rPr>
          <w:rFonts w:ascii="Arial" w:hAnsi="Arial" w:cs="Arial"/>
          <w:b w:val="1"/>
          <w:bCs w:val="1"/>
          <w:color w:val="auto"/>
        </w:rPr>
        <w:t xml:space="preserve"> (Comit</w:t>
      </w:r>
      <w:r w:rsidRPr="552BF5AB" w:rsidR="119D5F0D">
        <w:rPr>
          <w:rFonts w:ascii="Arial" w:hAnsi="Arial" w:cs="Arial"/>
          <w:b w:val="1"/>
          <w:bCs w:val="1"/>
          <w:color w:val="auto"/>
        </w:rPr>
        <w:t>é</w:t>
      </w:r>
      <w:r w:rsidRPr="552BF5AB" w:rsidR="0168334B">
        <w:rPr>
          <w:rFonts w:ascii="Arial" w:hAnsi="Arial" w:cs="Arial"/>
          <w:b w:val="1"/>
          <w:bCs w:val="1"/>
          <w:color w:val="auto"/>
        </w:rPr>
        <w:t xml:space="preserve"> technique, </w:t>
      </w:r>
      <w:r w:rsidRPr="552BF5AB" w:rsidR="00B35A46">
        <w:rPr>
          <w:rFonts w:ascii="Arial" w:hAnsi="Arial" w:cs="Arial"/>
          <w:b w:val="1"/>
          <w:bCs w:val="1"/>
          <w:color w:val="auto"/>
        </w:rPr>
        <w:t>comité</w:t>
      </w:r>
      <w:r w:rsidRPr="552BF5AB" w:rsidR="0168334B">
        <w:rPr>
          <w:rFonts w:ascii="Arial" w:hAnsi="Arial" w:cs="Arial"/>
          <w:b w:val="1"/>
          <w:bCs w:val="1"/>
          <w:color w:val="auto"/>
        </w:rPr>
        <w:t xml:space="preserve"> de s</w:t>
      </w:r>
      <w:r w:rsidRPr="552BF5AB" w:rsidR="6328C8C9">
        <w:rPr>
          <w:rFonts w:ascii="Arial" w:hAnsi="Arial" w:cs="Arial"/>
          <w:b w:val="1"/>
          <w:bCs w:val="1"/>
          <w:color w:val="auto"/>
        </w:rPr>
        <w:t>é</w:t>
      </w:r>
      <w:r w:rsidRPr="552BF5AB" w:rsidR="0168334B">
        <w:rPr>
          <w:rFonts w:ascii="Arial" w:hAnsi="Arial" w:cs="Arial"/>
          <w:b w:val="1"/>
          <w:bCs w:val="1"/>
          <w:color w:val="auto"/>
        </w:rPr>
        <w:t>lection en observateur)</w:t>
      </w:r>
      <w:bookmarkEnd w:id="20"/>
    </w:p>
    <w:p w:rsidRPr="000657E8" w:rsidR="00885EBE" w:rsidP="552BF5AB" w:rsidRDefault="00885EBE" w14:paraId="664355AD" w14:textId="77777777" w14:noSpellErr="1">
      <w:pPr>
        <w:pStyle w:val="Paragraphedeliste"/>
        <w:spacing w:line="240" w:lineRule="auto"/>
        <w:ind w:left="1080"/>
        <w:jc w:val="both"/>
        <w:rPr>
          <w:rFonts w:ascii="Arial" w:hAnsi="Arial" w:cs="Arial"/>
          <w:b w:val="1"/>
          <w:bCs w:val="1"/>
          <w:sz w:val="24"/>
          <w:szCs w:val="24"/>
        </w:rPr>
      </w:pPr>
    </w:p>
    <w:p w:rsidRPr="000657E8" w:rsidR="00186DAE" w:rsidP="000657E8" w:rsidRDefault="00186DAE" w14:paraId="3A5F6A54" w14:textId="77777777" w14:noSpellErr="1">
      <w:pPr>
        <w:pStyle w:val="Paragraphedeliste"/>
        <w:numPr>
          <w:ilvl w:val="0"/>
          <w:numId w:val="36"/>
        </w:numPr>
        <w:spacing w:line="240" w:lineRule="auto"/>
        <w:jc w:val="both"/>
        <w:rPr>
          <w:rFonts w:ascii="Arial" w:hAnsi="Arial" w:cs="Arial"/>
          <w:sz w:val="24"/>
          <w:szCs w:val="24"/>
        </w:rPr>
      </w:pPr>
      <w:r w:rsidRPr="552BF5AB" w:rsidR="00186DAE">
        <w:rPr>
          <w:rFonts w:ascii="Arial" w:hAnsi="Arial" w:cs="Arial"/>
          <w:sz w:val="24"/>
          <w:szCs w:val="24"/>
        </w:rPr>
        <w:t>Les 16 candidats par pays préalablement sélectionnés seront avisés de la retenue de leur candidature et invités à prendre part aux cafés recherche/innovation qui seront organisés une fois toutes les 4 - 6 semaines suivant un calendrier (jours, dates, heures) établi et partagé ;</w:t>
      </w:r>
    </w:p>
    <w:p w:rsidRPr="000657E8" w:rsidR="00186DAE" w:rsidP="000657E8" w:rsidRDefault="00186DAE" w14:paraId="73E098C1" w14:textId="77777777" w14:noSpellErr="1">
      <w:pPr>
        <w:pStyle w:val="Paragraphedeliste"/>
        <w:numPr>
          <w:ilvl w:val="0"/>
          <w:numId w:val="36"/>
        </w:numPr>
        <w:spacing w:line="240" w:lineRule="auto"/>
        <w:jc w:val="both"/>
        <w:rPr>
          <w:rFonts w:ascii="Arial" w:hAnsi="Arial" w:cs="Arial"/>
          <w:sz w:val="24"/>
          <w:szCs w:val="24"/>
        </w:rPr>
      </w:pPr>
      <w:r w:rsidRPr="552BF5AB" w:rsidR="00186DAE">
        <w:rPr>
          <w:rFonts w:ascii="Arial" w:hAnsi="Arial" w:cs="Arial"/>
          <w:sz w:val="24"/>
          <w:szCs w:val="24"/>
        </w:rPr>
        <w:t>Les cafés se dérouleront pendant 4 à 5 heures incluant les présentations et les échanges, avec une animation démonstrative et participative ;</w:t>
      </w:r>
    </w:p>
    <w:p w:rsidRPr="000657E8" w:rsidR="00186DAE" w:rsidP="000657E8" w:rsidRDefault="00186DAE" w14:paraId="4578DC89" w14:textId="77777777" w14:noSpellErr="1">
      <w:pPr>
        <w:pStyle w:val="Paragraphedeliste"/>
        <w:numPr>
          <w:ilvl w:val="0"/>
          <w:numId w:val="36"/>
        </w:numPr>
        <w:spacing w:line="240" w:lineRule="auto"/>
        <w:jc w:val="both"/>
        <w:rPr>
          <w:rFonts w:ascii="Arial" w:hAnsi="Arial" w:cs="Arial"/>
          <w:sz w:val="24"/>
          <w:szCs w:val="24"/>
        </w:rPr>
      </w:pPr>
      <w:r w:rsidRPr="552BF5AB" w:rsidR="00186DAE">
        <w:rPr>
          <w:rFonts w:ascii="Arial" w:hAnsi="Arial" w:cs="Arial"/>
          <w:sz w:val="24"/>
          <w:szCs w:val="24"/>
        </w:rPr>
        <w:t>Une fiche synthèse présentant les auteurs des initiatives et les résumés des innovations sera produite pour faciliter les présentations et l’introduction des innovations ;</w:t>
      </w:r>
    </w:p>
    <w:p w:rsidRPr="000657E8" w:rsidR="00186DAE" w:rsidP="000657E8" w:rsidRDefault="00186DAE" w14:paraId="384903B6" w14:textId="77777777" w14:noSpellErr="1">
      <w:pPr>
        <w:pStyle w:val="Paragraphedeliste"/>
        <w:numPr>
          <w:ilvl w:val="0"/>
          <w:numId w:val="36"/>
        </w:numPr>
        <w:spacing w:line="240" w:lineRule="auto"/>
        <w:jc w:val="both"/>
        <w:rPr>
          <w:rFonts w:ascii="Arial" w:hAnsi="Arial" w:cs="Arial"/>
          <w:sz w:val="24"/>
          <w:szCs w:val="24"/>
        </w:rPr>
      </w:pPr>
      <w:r w:rsidRPr="552BF5AB" w:rsidR="00186DAE">
        <w:rPr>
          <w:rFonts w:ascii="Arial" w:hAnsi="Arial" w:cs="Arial"/>
          <w:sz w:val="24"/>
          <w:szCs w:val="24"/>
        </w:rPr>
        <w:t>La note des pitch représentera 30% de la note finale.</w:t>
      </w:r>
    </w:p>
    <w:p w:rsidRPr="000657E8" w:rsidR="008B48D7" w:rsidP="000657E8" w:rsidRDefault="008B48D7" w14:paraId="1A965116" w14:textId="77777777" w14:noSpellErr="1">
      <w:pPr>
        <w:pStyle w:val="Paragraphedeliste"/>
        <w:spacing w:line="240" w:lineRule="auto"/>
        <w:jc w:val="both"/>
        <w:rPr>
          <w:rFonts w:ascii="Arial" w:hAnsi="Arial" w:cs="Arial"/>
          <w:sz w:val="24"/>
          <w:szCs w:val="24"/>
        </w:rPr>
      </w:pPr>
    </w:p>
    <w:p w:rsidRPr="000657E8" w:rsidR="00984931" w:rsidP="000657E8" w:rsidRDefault="5011D914" w14:paraId="699CF8DD" w14:textId="4F2FB3B0" w14:noSpellErr="1">
      <w:pPr>
        <w:pStyle w:val="Titre3"/>
        <w:numPr>
          <w:ilvl w:val="0"/>
          <w:numId w:val="0"/>
        </w:numPr>
        <w:spacing w:line="240" w:lineRule="auto"/>
        <w:rPr>
          <w:rFonts w:ascii="Arial" w:hAnsi="Arial" w:cs="Arial"/>
          <w:b w:val="1"/>
          <w:bCs w:val="1"/>
          <w:color w:val="auto"/>
        </w:rPr>
      </w:pPr>
      <w:bookmarkStart w:name="_Toc202503385" w:id="21"/>
      <w:r w:rsidRPr="552BF5AB" w:rsidR="5011D914">
        <w:rPr>
          <w:rFonts w:ascii="Arial" w:hAnsi="Arial" w:cs="Arial"/>
          <w:b w:val="1"/>
          <w:bCs w:val="1"/>
          <w:color w:val="auto"/>
        </w:rPr>
        <w:t xml:space="preserve">2.6.5 </w:t>
      </w:r>
      <w:r w:rsidRPr="552BF5AB" w:rsidR="577E402F">
        <w:rPr>
          <w:rFonts w:ascii="Arial" w:hAnsi="Arial" w:cs="Arial"/>
          <w:b w:val="1"/>
          <w:bCs w:val="1"/>
          <w:color w:val="auto"/>
        </w:rPr>
        <w:t>Présélection de 8 candidats parmi les 16</w:t>
      </w:r>
      <w:r w:rsidRPr="552BF5AB" w:rsidR="6FC006CA">
        <w:rPr>
          <w:rFonts w:ascii="Arial" w:hAnsi="Arial" w:cs="Arial"/>
          <w:b w:val="1"/>
          <w:bCs w:val="1"/>
          <w:color w:val="auto"/>
        </w:rPr>
        <w:t xml:space="preserve"> (Comit</w:t>
      </w:r>
      <w:r w:rsidRPr="552BF5AB" w:rsidR="4CA69FA3">
        <w:rPr>
          <w:rFonts w:ascii="Arial" w:hAnsi="Arial" w:cs="Arial"/>
          <w:b w:val="1"/>
          <w:bCs w:val="1"/>
          <w:color w:val="auto"/>
        </w:rPr>
        <w:t>é</w:t>
      </w:r>
      <w:r w:rsidRPr="552BF5AB" w:rsidR="6FC006CA">
        <w:rPr>
          <w:rFonts w:ascii="Arial" w:hAnsi="Arial" w:cs="Arial"/>
          <w:b w:val="1"/>
          <w:bCs w:val="1"/>
          <w:color w:val="auto"/>
        </w:rPr>
        <w:t xml:space="preserve"> de s</w:t>
      </w:r>
      <w:r w:rsidRPr="552BF5AB" w:rsidR="72CF1BA9">
        <w:rPr>
          <w:rFonts w:ascii="Arial" w:hAnsi="Arial" w:cs="Arial"/>
          <w:b w:val="1"/>
          <w:bCs w:val="1"/>
          <w:color w:val="auto"/>
        </w:rPr>
        <w:t>é</w:t>
      </w:r>
      <w:r w:rsidRPr="552BF5AB" w:rsidR="6FC006CA">
        <w:rPr>
          <w:rFonts w:ascii="Arial" w:hAnsi="Arial" w:cs="Arial"/>
          <w:b w:val="1"/>
          <w:bCs w:val="1"/>
          <w:color w:val="auto"/>
        </w:rPr>
        <w:t>lection)</w:t>
      </w:r>
      <w:bookmarkEnd w:id="21"/>
    </w:p>
    <w:p w:rsidRPr="000657E8" w:rsidR="00885EBE" w:rsidP="552BF5AB" w:rsidRDefault="00885EBE" w14:paraId="7DF4E37C" w14:textId="77777777" w14:noSpellErr="1">
      <w:pPr>
        <w:pStyle w:val="Paragraphedeliste"/>
        <w:spacing w:line="240" w:lineRule="auto"/>
        <w:ind w:left="1080"/>
        <w:jc w:val="both"/>
        <w:rPr>
          <w:rFonts w:ascii="Arial" w:hAnsi="Arial" w:cs="Arial"/>
          <w:b w:val="1"/>
          <w:bCs w:val="1"/>
          <w:sz w:val="24"/>
          <w:szCs w:val="24"/>
        </w:rPr>
      </w:pPr>
    </w:p>
    <w:p w:rsidRPr="000657E8" w:rsidR="00D3467D" w:rsidP="000657E8" w:rsidRDefault="3CE8A0F8" w14:paraId="75008DE6" w14:textId="740D57A0" w14:noSpellErr="1">
      <w:pPr>
        <w:pStyle w:val="Paragraphedeliste"/>
        <w:numPr>
          <w:ilvl w:val="0"/>
          <w:numId w:val="37"/>
        </w:numPr>
        <w:spacing w:line="240" w:lineRule="auto"/>
        <w:jc w:val="both"/>
        <w:rPr>
          <w:rFonts w:ascii="Arial" w:hAnsi="Arial" w:cs="Arial"/>
          <w:sz w:val="24"/>
          <w:szCs w:val="24"/>
        </w:rPr>
      </w:pPr>
      <w:r w:rsidRPr="552BF5AB" w:rsidR="3CE8A0F8">
        <w:rPr>
          <w:rFonts w:ascii="Arial" w:hAnsi="Arial" w:cs="Arial"/>
          <w:sz w:val="24"/>
          <w:szCs w:val="24"/>
        </w:rPr>
        <w:t xml:space="preserve">Sur la base des notes sur dossier, de la visite de terrain et du pitch, chaque candidat recevra une </w:t>
      </w:r>
      <w:r w:rsidRPr="552BF5AB" w:rsidR="13C79F73">
        <w:rPr>
          <w:rFonts w:ascii="Arial" w:hAnsi="Arial" w:cs="Arial"/>
          <w:sz w:val="24"/>
          <w:szCs w:val="24"/>
        </w:rPr>
        <w:t>note finale sur 100 points</w:t>
      </w:r>
      <w:r w:rsidRPr="552BF5AB" w:rsidR="3CE8A0F8">
        <w:rPr>
          <w:rFonts w:ascii="Arial" w:hAnsi="Arial" w:cs="Arial"/>
          <w:sz w:val="24"/>
          <w:szCs w:val="24"/>
        </w:rPr>
        <w:t xml:space="preserve"> ; </w:t>
      </w:r>
    </w:p>
    <w:p w:rsidRPr="000657E8" w:rsidR="00D3467D" w:rsidP="000657E8" w:rsidRDefault="00D3467D" w14:paraId="4D973F16" w14:textId="77777777" w14:noSpellErr="1">
      <w:pPr>
        <w:pStyle w:val="Paragraphedeliste"/>
        <w:numPr>
          <w:ilvl w:val="0"/>
          <w:numId w:val="37"/>
        </w:numPr>
        <w:spacing w:line="240" w:lineRule="auto"/>
        <w:jc w:val="both"/>
        <w:rPr>
          <w:rFonts w:ascii="Arial" w:hAnsi="Arial" w:cs="Arial"/>
          <w:sz w:val="24"/>
          <w:szCs w:val="24"/>
        </w:rPr>
      </w:pPr>
      <w:r w:rsidRPr="552BF5AB" w:rsidR="00D3467D">
        <w:rPr>
          <w:rFonts w:ascii="Arial" w:hAnsi="Arial" w:cs="Arial"/>
          <w:sz w:val="24"/>
          <w:szCs w:val="24"/>
        </w:rPr>
        <w:t>Le classement consécutif permettra de présélectionner 8 candidats parmi 16.</w:t>
      </w:r>
    </w:p>
    <w:p w:rsidRPr="000657E8" w:rsidR="00D3467D" w:rsidP="000657E8" w:rsidRDefault="00D3467D" w14:paraId="44FB30F8" w14:textId="77777777" w14:noSpellErr="1">
      <w:pPr>
        <w:pStyle w:val="Paragraphedeliste"/>
        <w:spacing w:line="240" w:lineRule="auto"/>
        <w:jc w:val="both"/>
        <w:rPr>
          <w:rFonts w:ascii="Arial" w:hAnsi="Arial" w:cs="Arial"/>
          <w:sz w:val="24"/>
          <w:szCs w:val="24"/>
        </w:rPr>
      </w:pPr>
    </w:p>
    <w:p w:rsidR="552BF5AB" w:rsidP="552BF5AB" w:rsidRDefault="552BF5AB" w14:paraId="4447FC5D" w14:textId="4EF1AE13">
      <w:pPr>
        <w:pStyle w:val="Paragraphedeliste"/>
        <w:spacing w:line="240" w:lineRule="auto"/>
        <w:jc w:val="both"/>
        <w:rPr>
          <w:rFonts w:ascii="Arial" w:hAnsi="Arial" w:cs="Arial"/>
          <w:sz w:val="24"/>
          <w:szCs w:val="24"/>
        </w:rPr>
      </w:pPr>
    </w:p>
    <w:p w:rsidRPr="000657E8" w:rsidR="00741B11" w:rsidP="000657E8" w:rsidRDefault="0FD1CDE0" w14:paraId="0999252F" w14:textId="7D0F70A7" w14:noSpellErr="1">
      <w:pPr>
        <w:pStyle w:val="Titre3"/>
        <w:numPr>
          <w:ilvl w:val="0"/>
          <w:numId w:val="0"/>
        </w:numPr>
        <w:spacing w:line="240" w:lineRule="auto"/>
        <w:rPr>
          <w:rFonts w:ascii="Arial" w:hAnsi="Arial" w:cs="Arial"/>
          <w:b w:val="1"/>
          <w:bCs w:val="1"/>
          <w:color w:val="auto"/>
        </w:rPr>
      </w:pPr>
      <w:bookmarkStart w:name="_Toc202503386" w:id="22"/>
      <w:r w:rsidRPr="552BF5AB" w:rsidR="0FD1CDE0">
        <w:rPr>
          <w:rFonts w:ascii="Arial" w:hAnsi="Arial" w:cs="Arial"/>
          <w:b w:val="1"/>
          <w:bCs w:val="1"/>
          <w:color w:val="auto"/>
        </w:rPr>
        <w:t xml:space="preserve">2.6.6 </w:t>
      </w:r>
      <w:r w:rsidRPr="552BF5AB" w:rsidR="087CDAEA">
        <w:rPr>
          <w:rFonts w:ascii="Arial" w:hAnsi="Arial" w:cs="Arial"/>
          <w:b w:val="1"/>
          <w:bCs w:val="1"/>
          <w:color w:val="auto"/>
        </w:rPr>
        <w:t>Renforcement des capacités</w:t>
      </w:r>
      <w:r w:rsidRPr="552BF5AB" w:rsidR="25E9296D">
        <w:rPr>
          <w:rFonts w:ascii="Arial" w:hAnsi="Arial" w:cs="Arial"/>
          <w:b w:val="1"/>
          <w:bCs w:val="1"/>
          <w:color w:val="auto"/>
        </w:rPr>
        <w:t xml:space="preserve"> et coaching</w:t>
      </w:r>
      <w:r w:rsidRPr="552BF5AB" w:rsidR="5C21B3B1">
        <w:rPr>
          <w:rFonts w:ascii="Arial" w:hAnsi="Arial" w:cs="Arial"/>
          <w:b w:val="1"/>
          <w:bCs w:val="1"/>
          <w:color w:val="auto"/>
        </w:rPr>
        <w:t xml:space="preserve"> des 8 candidats présélectionnés</w:t>
      </w:r>
      <w:bookmarkEnd w:id="22"/>
    </w:p>
    <w:p w:rsidRPr="000657E8" w:rsidR="00885EBE" w:rsidP="552BF5AB" w:rsidRDefault="00885EBE" w14:paraId="1DA6542E" w14:textId="77777777" w14:noSpellErr="1">
      <w:pPr>
        <w:pStyle w:val="Paragraphedeliste"/>
        <w:spacing w:line="240" w:lineRule="auto"/>
        <w:ind w:left="1080"/>
        <w:jc w:val="both"/>
        <w:rPr>
          <w:rFonts w:ascii="Arial" w:hAnsi="Arial" w:cs="Arial"/>
          <w:b w:val="1"/>
          <w:bCs w:val="1"/>
          <w:sz w:val="24"/>
          <w:szCs w:val="24"/>
        </w:rPr>
      </w:pPr>
    </w:p>
    <w:p w:rsidRPr="000657E8" w:rsidR="007738AE" w:rsidP="000657E8" w:rsidRDefault="32230526" w14:paraId="77403D4A" w14:textId="77777777" w14:noSpellErr="1">
      <w:pPr>
        <w:pStyle w:val="Paragraphedeliste"/>
        <w:numPr>
          <w:ilvl w:val="0"/>
          <w:numId w:val="38"/>
        </w:numPr>
        <w:spacing w:line="240" w:lineRule="auto"/>
        <w:jc w:val="both"/>
        <w:rPr>
          <w:rFonts w:ascii="Arial" w:hAnsi="Arial" w:cs="Arial"/>
          <w:sz w:val="24"/>
          <w:szCs w:val="24"/>
        </w:rPr>
      </w:pPr>
      <w:r w:rsidRPr="552BF5AB" w:rsidR="32230526">
        <w:rPr>
          <w:rFonts w:ascii="Arial" w:hAnsi="Arial" w:cs="Arial"/>
          <w:sz w:val="24"/>
          <w:szCs w:val="24"/>
        </w:rPr>
        <w:t xml:space="preserve">Les 8 candidats présélectionnés bénéficieront d’un renforcement des capacités et d’un coaching sur plusieurs domaines potentiels en fonction de leur besoin, comme l’élaboration de business plan, la mobilisation </w:t>
      </w:r>
      <w:r w:rsidRPr="552BF5AB" w:rsidR="0A84F99F">
        <w:rPr>
          <w:rFonts w:ascii="Arial" w:hAnsi="Arial" w:cs="Arial"/>
          <w:sz w:val="24"/>
          <w:szCs w:val="24"/>
        </w:rPr>
        <w:t>et la gestion financière, etc.</w:t>
      </w:r>
    </w:p>
    <w:p w:rsidRPr="000657E8" w:rsidR="41BCAD8E" w:rsidP="000657E8" w:rsidRDefault="41BCAD8E" w14:paraId="2EEFC0FA" w14:textId="76E6E56E" w14:noSpellErr="1">
      <w:pPr>
        <w:pStyle w:val="Paragraphedeliste"/>
        <w:numPr>
          <w:ilvl w:val="0"/>
          <w:numId w:val="38"/>
        </w:numPr>
        <w:spacing w:line="240" w:lineRule="auto"/>
        <w:jc w:val="both"/>
        <w:rPr>
          <w:rFonts w:ascii="Arial" w:hAnsi="Arial" w:cs="Arial"/>
          <w:sz w:val="24"/>
          <w:szCs w:val="24"/>
        </w:rPr>
      </w:pPr>
      <w:r w:rsidRPr="552BF5AB" w:rsidR="41BCAD8E">
        <w:rPr>
          <w:rFonts w:ascii="Arial" w:hAnsi="Arial" w:cs="Arial"/>
          <w:sz w:val="24"/>
          <w:szCs w:val="24"/>
        </w:rPr>
        <w:t>Les besoins en renforcement des capacités sont identifiés par les membres des comité</w:t>
      </w:r>
      <w:r w:rsidRPr="552BF5AB" w:rsidR="4975E8AA">
        <w:rPr>
          <w:rFonts w:ascii="Arial" w:hAnsi="Arial" w:cs="Arial"/>
          <w:sz w:val="24"/>
          <w:szCs w:val="24"/>
        </w:rPr>
        <w:t>s ou</w:t>
      </w:r>
      <w:r w:rsidRPr="552BF5AB" w:rsidR="41BCAD8E">
        <w:rPr>
          <w:rFonts w:ascii="Arial" w:hAnsi="Arial" w:cs="Arial"/>
          <w:sz w:val="24"/>
          <w:szCs w:val="24"/>
        </w:rPr>
        <w:t xml:space="preserve"> </w:t>
      </w:r>
      <w:r w:rsidRPr="552BF5AB" w:rsidR="61CD16AC">
        <w:rPr>
          <w:rFonts w:ascii="Arial" w:hAnsi="Arial" w:cs="Arial"/>
          <w:sz w:val="24"/>
          <w:szCs w:val="24"/>
        </w:rPr>
        <w:t>sollicités par les 8 candidats eux-mêmes ;</w:t>
      </w:r>
    </w:p>
    <w:p w:rsidRPr="000657E8" w:rsidR="000657E8" w:rsidP="552BF5AB" w:rsidRDefault="000657E8" w14:paraId="31177ECC" w14:textId="39280413">
      <w:pPr>
        <w:pStyle w:val="Paragraphedeliste"/>
        <w:numPr>
          <w:ilvl w:val="0"/>
          <w:numId w:val="38"/>
        </w:numPr>
        <w:spacing w:line="240" w:lineRule="auto"/>
        <w:jc w:val="both"/>
        <w:rPr>
          <w:rFonts w:ascii="Arial" w:hAnsi="Arial" w:cs="Arial"/>
          <w:sz w:val="24"/>
          <w:szCs w:val="24"/>
        </w:rPr>
      </w:pPr>
      <w:r w:rsidRPr="552BF5AB" w:rsidR="000D1A4F">
        <w:rPr>
          <w:rFonts w:ascii="Arial" w:hAnsi="Arial" w:cs="Arial"/>
          <w:sz w:val="24"/>
          <w:szCs w:val="24"/>
        </w:rPr>
        <w:t>Le renforcement des capacités et le coaching pourront être apportés par les experts de la FAO ou d’autres spécialistes identifiés.</w:t>
      </w:r>
    </w:p>
    <w:p w:rsidRPr="000657E8" w:rsidR="004E4ED1" w:rsidP="000657E8" w:rsidRDefault="08A5B029" w14:paraId="4024AF27" w14:textId="681BE6A8" w14:noSpellErr="1">
      <w:pPr>
        <w:pStyle w:val="Titre3"/>
        <w:numPr>
          <w:ilvl w:val="0"/>
          <w:numId w:val="0"/>
        </w:numPr>
        <w:spacing w:line="240" w:lineRule="auto"/>
        <w:rPr>
          <w:rFonts w:ascii="Arial" w:hAnsi="Arial" w:cs="Arial"/>
          <w:b w:val="1"/>
          <w:bCs w:val="1"/>
          <w:color w:val="auto"/>
        </w:rPr>
      </w:pPr>
      <w:bookmarkStart w:name="_Toc202503387" w:id="23"/>
      <w:r w:rsidRPr="552BF5AB" w:rsidR="08A5B029">
        <w:rPr>
          <w:rFonts w:ascii="Arial" w:hAnsi="Arial" w:cs="Arial"/>
          <w:b w:val="1"/>
          <w:bCs w:val="1"/>
          <w:color w:val="auto"/>
        </w:rPr>
        <w:t xml:space="preserve">2.6.7 </w:t>
      </w:r>
      <w:r w:rsidRPr="552BF5AB" w:rsidR="5D59F99A">
        <w:rPr>
          <w:rFonts w:ascii="Arial" w:hAnsi="Arial" w:cs="Arial"/>
          <w:b w:val="1"/>
          <w:bCs w:val="1"/>
          <w:color w:val="auto"/>
        </w:rPr>
        <w:t xml:space="preserve">Soumission des demandes de subvention </w:t>
      </w:r>
      <w:r w:rsidRPr="552BF5AB" w:rsidR="09390D34">
        <w:rPr>
          <w:rFonts w:ascii="Arial" w:hAnsi="Arial" w:cs="Arial"/>
          <w:b w:val="1"/>
          <w:bCs w:val="1"/>
          <w:color w:val="auto"/>
        </w:rPr>
        <w:t>par les 8 candidats</w:t>
      </w:r>
      <w:bookmarkEnd w:id="23"/>
    </w:p>
    <w:p w:rsidRPr="000657E8" w:rsidR="00885EBE" w:rsidP="552BF5AB" w:rsidRDefault="00885EBE" w14:paraId="722B00AE" w14:textId="77777777" w14:noSpellErr="1">
      <w:pPr>
        <w:pStyle w:val="Paragraphedeliste"/>
        <w:spacing w:line="240" w:lineRule="auto"/>
        <w:ind w:left="1080"/>
        <w:jc w:val="both"/>
        <w:rPr>
          <w:rFonts w:ascii="Arial" w:hAnsi="Arial" w:cs="Arial"/>
          <w:b w:val="1"/>
          <w:bCs w:val="1"/>
          <w:sz w:val="24"/>
          <w:szCs w:val="24"/>
        </w:rPr>
      </w:pPr>
    </w:p>
    <w:p w:rsidRPr="000657E8" w:rsidR="000D1A4F" w:rsidP="000657E8" w:rsidRDefault="5D59F99A" w14:paraId="0F73F8BE" w14:textId="77777777" w14:noSpellErr="1">
      <w:pPr>
        <w:pStyle w:val="Paragraphedeliste"/>
        <w:numPr>
          <w:ilvl w:val="0"/>
          <w:numId w:val="39"/>
        </w:numPr>
        <w:spacing w:line="240" w:lineRule="auto"/>
        <w:jc w:val="both"/>
        <w:rPr>
          <w:rFonts w:ascii="Arial" w:hAnsi="Arial" w:cs="Arial"/>
          <w:sz w:val="24"/>
          <w:szCs w:val="24"/>
        </w:rPr>
      </w:pPr>
      <w:r w:rsidRPr="552BF5AB" w:rsidR="5D59F99A">
        <w:rPr>
          <w:rFonts w:ascii="Arial" w:hAnsi="Arial" w:cs="Arial"/>
          <w:sz w:val="24"/>
          <w:szCs w:val="24"/>
        </w:rPr>
        <w:t>Les 8 candidats présélectionnés soumettront chacun une demande de subvention à la FAO-SFC pour l’appui de leurs projets ou des se</w:t>
      </w:r>
      <w:r w:rsidRPr="552BF5AB" w:rsidR="09390D34">
        <w:rPr>
          <w:rFonts w:ascii="Arial" w:hAnsi="Arial" w:cs="Arial"/>
          <w:sz w:val="24"/>
          <w:szCs w:val="24"/>
        </w:rPr>
        <w:t>gments d’activités de celui-ci ;</w:t>
      </w:r>
    </w:p>
    <w:p w:rsidRPr="000657E8" w:rsidR="00560351" w:rsidP="000657E8" w:rsidRDefault="2A96C736" w14:paraId="6ECE905A" w14:textId="4A8F48C1" w14:noSpellErr="1">
      <w:pPr>
        <w:pStyle w:val="Paragraphedeliste"/>
        <w:numPr>
          <w:ilvl w:val="0"/>
          <w:numId w:val="39"/>
        </w:numPr>
        <w:spacing w:line="240" w:lineRule="auto"/>
        <w:jc w:val="both"/>
        <w:rPr>
          <w:rFonts w:ascii="Arial" w:hAnsi="Arial" w:cs="Arial"/>
          <w:sz w:val="24"/>
          <w:szCs w:val="24"/>
        </w:rPr>
      </w:pPr>
      <w:r w:rsidRPr="552BF5AB" w:rsidR="2A96C736">
        <w:rPr>
          <w:rFonts w:ascii="Arial" w:hAnsi="Arial" w:cs="Arial"/>
          <w:sz w:val="24"/>
          <w:szCs w:val="24"/>
        </w:rPr>
        <w:t>Les 8 candidats soumettront une version améliorée de leur candidature initiale</w:t>
      </w:r>
      <w:r w:rsidRPr="552BF5AB" w:rsidR="7E0503CE">
        <w:rPr>
          <w:rFonts w:ascii="Arial" w:hAnsi="Arial" w:cs="Arial"/>
          <w:sz w:val="24"/>
          <w:szCs w:val="24"/>
        </w:rPr>
        <w:t>, sur la base des critères de notation pour la subvention</w:t>
      </w:r>
      <w:r w:rsidRPr="552BF5AB" w:rsidR="2F088A3B">
        <w:rPr>
          <w:rFonts w:ascii="Arial" w:hAnsi="Arial" w:cs="Arial"/>
          <w:sz w:val="24"/>
          <w:szCs w:val="24"/>
        </w:rPr>
        <w:t xml:space="preserve"> </w:t>
      </w:r>
      <w:r w:rsidRPr="552BF5AB" w:rsidR="00D97E0D">
        <w:rPr>
          <w:rFonts w:ascii="Arial" w:hAnsi="Arial" w:cs="Arial"/>
          <w:sz w:val="24"/>
          <w:szCs w:val="24"/>
        </w:rPr>
        <w:t>; Dans</w:t>
      </w:r>
      <w:r w:rsidRPr="552BF5AB" w:rsidR="5D59F99A">
        <w:rPr>
          <w:rFonts w:ascii="Arial" w:hAnsi="Arial" w:cs="Arial"/>
          <w:sz w:val="24"/>
          <w:szCs w:val="24"/>
        </w:rPr>
        <w:t xml:space="preserve"> leurs demandes, ils vont identifier les produits, les biens ou les services qu’ils souhaitent recevoir, ainsi que les prix/devis de ces derniers de manière détaillée, tout en identifian</w:t>
      </w:r>
      <w:r w:rsidRPr="552BF5AB" w:rsidR="09390D34">
        <w:rPr>
          <w:rFonts w:ascii="Arial" w:hAnsi="Arial" w:cs="Arial"/>
          <w:sz w:val="24"/>
          <w:szCs w:val="24"/>
        </w:rPr>
        <w:t xml:space="preserve">t des potentiels </w:t>
      </w:r>
      <w:r w:rsidRPr="552BF5AB" w:rsidR="562314A6">
        <w:rPr>
          <w:rFonts w:ascii="Arial" w:hAnsi="Arial" w:cs="Arial"/>
          <w:sz w:val="24"/>
          <w:szCs w:val="24"/>
        </w:rPr>
        <w:t>fournisseurs ;</w:t>
      </w:r>
    </w:p>
    <w:p w:rsidRPr="000657E8" w:rsidR="00D97E0D" w:rsidP="552BF5AB" w:rsidRDefault="00D97E0D" w14:paraId="75E6F285" w14:textId="41C3F52A">
      <w:pPr>
        <w:pStyle w:val="Paragraphedeliste"/>
        <w:spacing w:line="240" w:lineRule="auto"/>
        <w:jc w:val="both"/>
        <w:rPr>
          <w:rFonts w:ascii="Arial" w:hAnsi="Arial" w:cs="Arial"/>
          <w:sz w:val="24"/>
          <w:szCs w:val="24"/>
        </w:rPr>
      </w:pPr>
      <w:r w:rsidRPr="552BF5AB" w:rsidR="67CB8A0F">
        <w:rPr>
          <w:rFonts w:ascii="Arial" w:hAnsi="Arial" w:cs="Arial"/>
          <w:sz w:val="24"/>
          <w:szCs w:val="24"/>
        </w:rPr>
        <w:t>Le comité technique vérifiera que l</w:t>
      </w:r>
      <w:r w:rsidRPr="552BF5AB" w:rsidR="498B29DE">
        <w:rPr>
          <w:rFonts w:ascii="Arial" w:hAnsi="Arial" w:cs="Arial"/>
          <w:sz w:val="24"/>
          <w:szCs w:val="24"/>
        </w:rPr>
        <w:t xml:space="preserve">a candidature améliorée </w:t>
      </w:r>
      <w:r w:rsidRPr="552BF5AB" w:rsidR="242EDECC">
        <w:rPr>
          <w:rFonts w:ascii="Arial" w:hAnsi="Arial" w:cs="Arial"/>
          <w:sz w:val="24"/>
          <w:szCs w:val="24"/>
        </w:rPr>
        <w:t>est</w:t>
      </w:r>
      <w:r w:rsidRPr="552BF5AB" w:rsidR="498B29DE">
        <w:rPr>
          <w:rFonts w:ascii="Arial" w:hAnsi="Arial" w:cs="Arial"/>
          <w:sz w:val="24"/>
          <w:szCs w:val="24"/>
        </w:rPr>
        <w:t xml:space="preserve"> conforme </w:t>
      </w:r>
      <w:r w:rsidRPr="552BF5AB" w:rsidR="7602ABE4">
        <w:rPr>
          <w:rFonts w:ascii="Arial" w:hAnsi="Arial" w:cs="Arial"/>
          <w:sz w:val="24"/>
          <w:szCs w:val="24"/>
        </w:rPr>
        <w:t xml:space="preserve">dans l’esprit </w:t>
      </w:r>
      <w:r w:rsidRPr="552BF5AB" w:rsidR="498B29DE">
        <w:rPr>
          <w:rFonts w:ascii="Arial" w:hAnsi="Arial" w:cs="Arial"/>
          <w:sz w:val="24"/>
          <w:szCs w:val="24"/>
        </w:rPr>
        <w:t>à la candidature i</w:t>
      </w:r>
      <w:r w:rsidRPr="552BF5AB" w:rsidR="3D517D42">
        <w:rPr>
          <w:rFonts w:ascii="Arial" w:hAnsi="Arial" w:cs="Arial"/>
          <w:sz w:val="24"/>
          <w:szCs w:val="24"/>
        </w:rPr>
        <w:t>nitiale</w:t>
      </w:r>
      <w:r w:rsidRPr="552BF5AB" w:rsidR="42855BE3">
        <w:rPr>
          <w:rFonts w:ascii="Arial" w:hAnsi="Arial" w:cs="Arial"/>
          <w:sz w:val="24"/>
          <w:szCs w:val="24"/>
        </w:rPr>
        <w:t xml:space="preserve">. Si celle-ci ne l’est pas, </w:t>
      </w:r>
      <w:r w:rsidRPr="552BF5AB" w:rsidR="39B74158">
        <w:rPr>
          <w:rFonts w:ascii="Arial" w:hAnsi="Arial" w:cs="Arial"/>
          <w:sz w:val="24"/>
          <w:szCs w:val="24"/>
        </w:rPr>
        <w:t>la demande sera rejetée pour défaut de conformité</w:t>
      </w:r>
      <w:r w:rsidRPr="552BF5AB" w:rsidR="00D97E0D">
        <w:rPr>
          <w:rFonts w:ascii="Arial" w:hAnsi="Arial" w:cs="Arial"/>
          <w:sz w:val="24"/>
          <w:szCs w:val="24"/>
        </w:rPr>
        <w:t>.</w:t>
      </w:r>
    </w:p>
    <w:p w:rsidRPr="000657E8" w:rsidR="002D123E" w:rsidP="000657E8" w:rsidRDefault="621547D1" w14:paraId="1EBE97A9" w14:textId="09597B71" w14:noSpellErr="1">
      <w:pPr>
        <w:pStyle w:val="Titre3"/>
        <w:numPr>
          <w:ilvl w:val="0"/>
          <w:numId w:val="0"/>
        </w:numPr>
        <w:spacing w:line="240" w:lineRule="auto"/>
        <w:rPr>
          <w:rFonts w:ascii="Arial" w:hAnsi="Arial" w:cs="Arial"/>
          <w:b w:val="1"/>
          <w:bCs w:val="1"/>
          <w:color w:val="auto"/>
        </w:rPr>
      </w:pPr>
      <w:bookmarkStart w:name="_Toc202503388" w:id="24"/>
      <w:r w:rsidRPr="552BF5AB" w:rsidR="621547D1">
        <w:rPr>
          <w:rFonts w:ascii="Arial" w:hAnsi="Arial" w:cs="Arial"/>
          <w:b w:val="1"/>
          <w:bCs w:val="1"/>
          <w:color w:val="auto"/>
        </w:rPr>
        <w:t xml:space="preserve">2.6.8 </w:t>
      </w:r>
      <w:r w:rsidRPr="552BF5AB" w:rsidR="48A9D107">
        <w:rPr>
          <w:rFonts w:ascii="Arial" w:hAnsi="Arial" w:cs="Arial"/>
          <w:b w:val="1"/>
          <w:bCs w:val="1"/>
          <w:color w:val="auto"/>
        </w:rPr>
        <w:t>Evaluation et sélection de 2 demandes parmi les 8</w:t>
      </w:r>
      <w:r w:rsidRPr="552BF5AB" w:rsidR="2255FBDD">
        <w:rPr>
          <w:rFonts w:ascii="Arial" w:hAnsi="Arial" w:cs="Arial"/>
          <w:b w:val="1"/>
          <w:bCs w:val="1"/>
          <w:color w:val="auto"/>
        </w:rPr>
        <w:t xml:space="preserve"> (Comit</w:t>
      </w:r>
      <w:r w:rsidRPr="552BF5AB" w:rsidR="24BC9BEC">
        <w:rPr>
          <w:rFonts w:ascii="Arial" w:hAnsi="Arial" w:cs="Arial"/>
          <w:b w:val="1"/>
          <w:bCs w:val="1"/>
          <w:color w:val="auto"/>
        </w:rPr>
        <w:t>é</w:t>
      </w:r>
      <w:r w:rsidRPr="552BF5AB" w:rsidR="2255FBDD">
        <w:rPr>
          <w:rFonts w:ascii="Arial" w:hAnsi="Arial" w:cs="Arial"/>
          <w:b w:val="1"/>
          <w:bCs w:val="1"/>
          <w:color w:val="auto"/>
        </w:rPr>
        <w:t xml:space="preserve"> technique puis </w:t>
      </w:r>
      <w:r w:rsidRPr="552BF5AB" w:rsidR="00D97E0D">
        <w:rPr>
          <w:rFonts w:ascii="Arial" w:hAnsi="Arial" w:cs="Arial"/>
          <w:b w:val="1"/>
          <w:bCs w:val="1"/>
          <w:color w:val="auto"/>
        </w:rPr>
        <w:t>comité</w:t>
      </w:r>
      <w:r w:rsidRPr="552BF5AB" w:rsidR="2255FBDD">
        <w:rPr>
          <w:rFonts w:ascii="Arial" w:hAnsi="Arial" w:cs="Arial"/>
          <w:b w:val="1"/>
          <w:bCs w:val="1"/>
          <w:color w:val="auto"/>
        </w:rPr>
        <w:t xml:space="preserve"> de s</w:t>
      </w:r>
      <w:r w:rsidRPr="552BF5AB" w:rsidR="7B28C132">
        <w:rPr>
          <w:rFonts w:ascii="Arial" w:hAnsi="Arial" w:cs="Arial"/>
          <w:b w:val="1"/>
          <w:bCs w:val="1"/>
          <w:color w:val="auto"/>
        </w:rPr>
        <w:t>é</w:t>
      </w:r>
      <w:r w:rsidRPr="552BF5AB" w:rsidR="2255FBDD">
        <w:rPr>
          <w:rFonts w:ascii="Arial" w:hAnsi="Arial" w:cs="Arial"/>
          <w:b w:val="1"/>
          <w:bCs w:val="1"/>
          <w:color w:val="auto"/>
        </w:rPr>
        <w:t>lection)</w:t>
      </w:r>
      <w:bookmarkEnd w:id="24"/>
    </w:p>
    <w:p w:rsidRPr="000657E8" w:rsidR="00885EBE" w:rsidP="000657E8" w:rsidRDefault="00885EBE" w14:paraId="6E1831B3" w14:textId="24CEF0F2" w14:noSpellErr="1">
      <w:pPr>
        <w:pStyle w:val="Paragraphedeliste"/>
        <w:spacing w:line="240" w:lineRule="auto"/>
        <w:ind w:left="1080"/>
        <w:jc w:val="both"/>
        <w:rPr>
          <w:rFonts w:ascii="Arial" w:hAnsi="Arial" w:cs="Arial"/>
          <w:b w:val="1"/>
          <w:bCs w:val="1"/>
          <w:sz w:val="24"/>
          <w:szCs w:val="24"/>
        </w:rPr>
      </w:pPr>
    </w:p>
    <w:p w:rsidRPr="000657E8" w:rsidR="2A7EB2D5" w:rsidP="000657E8" w:rsidRDefault="2A7EB2D5" w14:paraId="3CBA4241" w14:textId="2E7673B6" w14:noSpellErr="1">
      <w:pPr>
        <w:spacing w:line="240" w:lineRule="auto"/>
        <w:jc w:val="both"/>
        <w:rPr>
          <w:rFonts w:ascii="Arial" w:hAnsi="Arial" w:cs="Arial"/>
          <w:sz w:val="24"/>
          <w:szCs w:val="24"/>
        </w:rPr>
      </w:pPr>
      <w:r w:rsidRPr="552BF5AB" w:rsidR="2A7EB2D5">
        <w:rPr>
          <w:rFonts w:ascii="Arial" w:hAnsi="Arial" w:cs="Arial"/>
          <w:sz w:val="24"/>
          <w:szCs w:val="24"/>
        </w:rPr>
        <w:t>Seuls 2 des 8 candidatures reçues dans chaque pays seront sélectionnées pour l’octroi de subventions. Pour ce faire, le processus est le suivant :</w:t>
      </w:r>
    </w:p>
    <w:p w:rsidRPr="000657E8" w:rsidR="00347EDA" w:rsidP="000657E8" w:rsidRDefault="5C07A85C" w14:paraId="762B6DD2" w14:textId="70D3168C" w14:noSpellErr="1">
      <w:pPr>
        <w:pStyle w:val="Paragraphedeliste"/>
        <w:numPr>
          <w:ilvl w:val="0"/>
          <w:numId w:val="42"/>
        </w:numPr>
        <w:spacing w:line="240" w:lineRule="auto"/>
        <w:jc w:val="both"/>
        <w:rPr>
          <w:rFonts w:ascii="Arial" w:hAnsi="Arial" w:cs="Arial"/>
          <w:sz w:val="24"/>
          <w:szCs w:val="24"/>
        </w:rPr>
      </w:pPr>
      <w:r w:rsidRPr="552BF5AB" w:rsidR="5C07A85C">
        <w:rPr>
          <w:rFonts w:ascii="Arial" w:hAnsi="Arial" w:cs="Arial"/>
          <w:sz w:val="24"/>
          <w:szCs w:val="24"/>
        </w:rPr>
        <w:t>Notation et sélection des candidatures par le comité</w:t>
      </w:r>
      <w:r w:rsidRPr="552BF5AB" w:rsidR="32307793">
        <w:rPr>
          <w:rFonts w:ascii="Arial" w:hAnsi="Arial" w:cs="Arial"/>
          <w:sz w:val="24"/>
          <w:szCs w:val="24"/>
        </w:rPr>
        <w:t xml:space="preserve"> </w:t>
      </w:r>
      <w:r w:rsidRPr="552BF5AB" w:rsidR="16EC5641">
        <w:rPr>
          <w:rFonts w:ascii="Arial" w:hAnsi="Arial" w:cs="Arial"/>
          <w:sz w:val="24"/>
          <w:szCs w:val="24"/>
        </w:rPr>
        <w:t xml:space="preserve">technique en utilisant les </w:t>
      </w:r>
      <w:r w:rsidRPr="552BF5AB" w:rsidR="003A452D">
        <w:rPr>
          <w:rFonts w:ascii="Arial" w:hAnsi="Arial" w:cs="Arial"/>
          <w:sz w:val="24"/>
          <w:szCs w:val="24"/>
        </w:rPr>
        <w:t>critères</w:t>
      </w:r>
      <w:r w:rsidRPr="552BF5AB" w:rsidR="16EC5641">
        <w:rPr>
          <w:rFonts w:ascii="Arial" w:hAnsi="Arial" w:cs="Arial"/>
          <w:sz w:val="24"/>
          <w:szCs w:val="24"/>
        </w:rPr>
        <w:t xml:space="preserve"> </w:t>
      </w:r>
      <w:r w:rsidRPr="552BF5AB" w:rsidR="003A452D">
        <w:rPr>
          <w:rFonts w:ascii="Arial" w:hAnsi="Arial" w:cs="Arial"/>
          <w:sz w:val="24"/>
          <w:szCs w:val="24"/>
        </w:rPr>
        <w:t xml:space="preserve">définis en Annexe </w:t>
      </w:r>
      <w:r w:rsidRPr="552BF5AB" w:rsidR="003A452D">
        <w:rPr>
          <w:rFonts w:ascii="Arial" w:hAnsi="Arial" w:cs="Arial"/>
          <w:sz w:val="24"/>
          <w:szCs w:val="24"/>
        </w:rPr>
        <w:t>5</w:t>
      </w:r>
      <w:r w:rsidRPr="552BF5AB" w:rsidR="5C07A85C">
        <w:rPr>
          <w:rFonts w:ascii="Arial" w:hAnsi="Arial" w:cs="Arial"/>
          <w:sz w:val="24"/>
          <w:szCs w:val="24"/>
        </w:rPr>
        <w:t>;</w:t>
      </w:r>
      <w:r w:rsidRPr="552BF5AB" w:rsidR="5C07A85C">
        <w:rPr>
          <w:rFonts w:ascii="Arial" w:hAnsi="Arial" w:cs="Arial"/>
          <w:sz w:val="24"/>
          <w:szCs w:val="24"/>
        </w:rPr>
        <w:t xml:space="preserve"> </w:t>
      </w:r>
    </w:p>
    <w:p w:rsidRPr="000657E8" w:rsidR="6BA73773" w:rsidP="000657E8" w:rsidRDefault="6BA73773" w14:paraId="298B1F00" w14:textId="377278D5" w14:noSpellErr="1">
      <w:pPr>
        <w:pStyle w:val="Paragraphedeliste"/>
        <w:numPr>
          <w:ilvl w:val="0"/>
          <w:numId w:val="34"/>
        </w:numPr>
        <w:spacing w:line="240" w:lineRule="auto"/>
        <w:jc w:val="both"/>
        <w:rPr>
          <w:rFonts w:ascii="Arial" w:hAnsi="Arial" w:cs="Arial"/>
          <w:sz w:val="24"/>
          <w:szCs w:val="24"/>
        </w:rPr>
      </w:pPr>
      <w:r w:rsidRPr="552BF5AB" w:rsidR="6BA73773">
        <w:rPr>
          <w:rFonts w:ascii="Arial" w:hAnsi="Arial" w:cs="Arial"/>
          <w:sz w:val="24"/>
          <w:szCs w:val="24"/>
        </w:rPr>
        <w:t>Dans le cadre de la notation des dossiers, chaque membre attribue sa note et une moyenne est calculée ;</w:t>
      </w:r>
    </w:p>
    <w:p w:rsidRPr="000657E8" w:rsidR="6BA73773" w:rsidP="000657E8" w:rsidRDefault="6BA73773" w14:paraId="28A46291" w14:textId="774B425B" w14:noSpellErr="1">
      <w:pPr>
        <w:pStyle w:val="Paragraphedeliste"/>
        <w:numPr>
          <w:ilvl w:val="0"/>
          <w:numId w:val="34"/>
        </w:numPr>
        <w:spacing w:line="240" w:lineRule="auto"/>
        <w:jc w:val="both"/>
        <w:rPr>
          <w:rFonts w:ascii="Arial" w:hAnsi="Arial" w:cs="Arial"/>
          <w:sz w:val="24"/>
          <w:szCs w:val="24"/>
        </w:rPr>
      </w:pPr>
      <w:r w:rsidRPr="552BF5AB" w:rsidR="6BA73773">
        <w:rPr>
          <w:rFonts w:ascii="Arial" w:hAnsi="Arial" w:cs="Arial"/>
          <w:sz w:val="24"/>
          <w:szCs w:val="24"/>
        </w:rPr>
        <w:t>En cas de moyenne</w:t>
      </w:r>
      <w:r w:rsidRPr="552BF5AB" w:rsidR="3F69079E">
        <w:rPr>
          <w:rFonts w:ascii="Arial" w:hAnsi="Arial" w:cs="Arial"/>
          <w:sz w:val="24"/>
          <w:szCs w:val="24"/>
        </w:rPr>
        <w:t>s</w:t>
      </w:r>
      <w:r w:rsidRPr="552BF5AB" w:rsidR="6BA73773">
        <w:rPr>
          <w:rFonts w:ascii="Arial" w:hAnsi="Arial" w:cs="Arial"/>
          <w:sz w:val="24"/>
          <w:szCs w:val="24"/>
        </w:rPr>
        <w:t xml:space="preserve"> égales, le comité technique réexaminera à nouveau les candidatures dont les notes se valent pour proposer de nouvelles notes ;</w:t>
      </w:r>
    </w:p>
    <w:p w:rsidRPr="000657E8" w:rsidR="7BFC23EC" w:rsidP="000657E8" w:rsidRDefault="7C4A89F6" w14:paraId="0BB16783" w14:textId="0345EC87" w14:noSpellErr="1">
      <w:pPr>
        <w:pStyle w:val="Paragraphedeliste"/>
        <w:numPr>
          <w:ilvl w:val="0"/>
          <w:numId w:val="42"/>
        </w:numPr>
        <w:spacing w:line="240" w:lineRule="auto"/>
        <w:jc w:val="both"/>
        <w:rPr>
          <w:rFonts w:ascii="Arial" w:hAnsi="Arial" w:cs="Arial"/>
          <w:sz w:val="24"/>
          <w:szCs w:val="24"/>
        </w:rPr>
      </w:pPr>
      <w:r w:rsidRPr="552BF5AB" w:rsidR="7C4A89F6">
        <w:rPr>
          <w:rFonts w:ascii="Arial" w:hAnsi="Arial" w:cs="Arial"/>
          <w:sz w:val="24"/>
          <w:szCs w:val="24"/>
        </w:rPr>
        <w:t xml:space="preserve">Dans </w:t>
      </w:r>
      <w:r w:rsidRPr="552BF5AB" w:rsidR="48B450D0">
        <w:rPr>
          <w:rFonts w:ascii="Arial" w:hAnsi="Arial" w:cs="Arial"/>
          <w:sz w:val="24"/>
          <w:szCs w:val="24"/>
        </w:rPr>
        <w:t>le cadre du processus de notation, et s</w:t>
      </w:r>
      <w:r w:rsidRPr="552BF5AB" w:rsidR="7BFC23EC">
        <w:rPr>
          <w:rFonts w:ascii="Arial" w:hAnsi="Arial" w:cs="Arial"/>
          <w:sz w:val="24"/>
          <w:szCs w:val="24"/>
        </w:rPr>
        <w:t>ur la base des besoins identifiés, la FAO vérifiera la conformité des prix du marché, l’éligibilité des produits, des biens ou des services, ainsi que les fournisseurs ;</w:t>
      </w:r>
    </w:p>
    <w:p w:rsidRPr="000657E8" w:rsidR="2BEB00C8" w:rsidP="000657E8" w:rsidRDefault="2BEB00C8" w14:paraId="5600F7EE" w14:textId="2C8FB0E4" w14:noSpellErr="1">
      <w:pPr>
        <w:pStyle w:val="Paragraphedeliste"/>
        <w:numPr>
          <w:ilvl w:val="0"/>
          <w:numId w:val="42"/>
        </w:numPr>
        <w:spacing w:line="240" w:lineRule="auto"/>
        <w:jc w:val="both"/>
        <w:rPr>
          <w:rFonts w:ascii="Arial" w:hAnsi="Arial" w:cs="Arial"/>
        </w:rPr>
      </w:pPr>
      <w:r w:rsidRPr="552BF5AB" w:rsidR="2BEB00C8">
        <w:rPr>
          <w:rFonts w:ascii="Arial" w:hAnsi="Arial" w:cs="Arial"/>
          <w:sz w:val="24"/>
          <w:szCs w:val="24"/>
        </w:rPr>
        <w:t>D</w:t>
      </w:r>
      <w:r w:rsidRPr="552BF5AB" w:rsidR="3673BC86">
        <w:rPr>
          <w:rFonts w:ascii="Arial" w:hAnsi="Arial" w:cs="Arial"/>
          <w:sz w:val="24"/>
          <w:szCs w:val="24"/>
        </w:rPr>
        <w:t>a</w:t>
      </w:r>
      <w:r w:rsidRPr="552BF5AB" w:rsidR="2BEB00C8">
        <w:rPr>
          <w:rFonts w:ascii="Arial" w:hAnsi="Arial" w:cs="Arial"/>
          <w:sz w:val="24"/>
          <w:szCs w:val="24"/>
        </w:rPr>
        <w:t xml:space="preserve">ns le cadre du processus de notation, le </w:t>
      </w:r>
      <w:r w:rsidRPr="552BF5AB" w:rsidR="201D8151">
        <w:rPr>
          <w:rFonts w:ascii="Arial" w:hAnsi="Arial" w:cs="Arial"/>
          <w:sz w:val="24"/>
          <w:szCs w:val="24"/>
        </w:rPr>
        <w:t>comité</w:t>
      </w:r>
      <w:r w:rsidRPr="552BF5AB" w:rsidR="2BEB00C8">
        <w:rPr>
          <w:rFonts w:ascii="Arial" w:hAnsi="Arial" w:cs="Arial"/>
          <w:sz w:val="24"/>
          <w:szCs w:val="24"/>
        </w:rPr>
        <w:t xml:space="preserve"> technique effectuera </w:t>
      </w:r>
      <w:r w:rsidRPr="552BF5AB" w:rsidR="77FA3D3B">
        <w:rPr>
          <w:rFonts w:ascii="Arial" w:hAnsi="Arial" w:cs="Arial"/>
          <w:sz w:val="24"/>
          <w:szCs w:val="24"/>
        </w:rPr>
        <w:t>é</w:t>
      </w:r>
      <w:r w:rsidRPr="552BF5AB" w:rsidR="2BEB00C8">
        <w:rPr>
          <w:rFonts w:ascii="Arial" w:hAnsi="Arial" w:cs="Arial"/>
          <w:sz w:val="24"/>
          <w:szCs w:val="24"/>
        </w:rPr>
        <w:t xml:space="preserve">galement une </w:t>
      </w:r>
      <w:r w:rsidRPr="552BF5AB" w:rsidR="778C6DB4">
        <w:rPr>
          <w:rFonts w:ascii="Arial" w:hAnsi="Arial" w:cs="Arial"/>
          <w:sz w:val="24"/>
          <w:szCs w:val="24"/>
        </w:rPr>
        <w:t>é</w:t>
      </w:r>
      <w:r w:rsidRPr="552BF5AB" w:rsidR="34E82360">
        <w:rPr>
          <w:rFonts w:ascii="Arial" w:hAnsi="Arial" w:cs="Arial"/>
          <w:sz w:val="24"/>
          <w:szCs w:val="24"/>
        </w:rPr>
        <w:t>valuation des risques :</w:t>
      </w:r>
    </w:p>
    <w:p w:rsidRPr="000657E8" w:rsidR="34E82360" w:rsidP="000657E8" w:rsidRDefault="34E82360" w14:paraId="6B08FA0A" w14:textId="7E7C2F65" w14:noSpellErr="1">
      <w:pPr>
        <w:pStyle w:val="Paragraphedeliste"/>
        <w:numPr>
          <w:ilvl w:val="0"/>
          <w:numId w:val="3"/>
        </w:numPr>
        <w:spacing w:line="240" w:lineRule="auto"/>
        <w:jc w:val="both"/>
        <w:rPr>
          <w:rFonts w:ascii="Arial" w:hAnsi="Arial" w:cs="Arial"/>
        </w:rPr>
      </w:pPr>
      <w:r w:rsidRPr="552BF5AB" w:rsidR="34E82360">
        <w:rPr>
          <w:rFonts w:ascii="Arial" w:hAnsi="Arial" w:cs="Arial"/>
          <w:sz w:val="24"/>
          <w:szCs w:val="24"/>
        </w:rPr>
        <w:t>La FAO veillera à ce que les ambitions des bénéficiaires soient de taille raisonnable en lien avec le volume de la subvention pour assurer qu’il n’y aura pas de travaux, fournitures ou activités inachevées en lien avec le manque de financement ;</w:t>
      </w:r>
    </w:p>
    <w:p w:rsidRPr="000657E8" w:rsidR="34E82360" w:rsidP="000657E8" w:rsidRDefault="34E82360" w14:paraId="5FAE2D50" w14:textId="77777777" w14:noSpellErr="1">
      <w:pPr>
        <w:pStyle w:val="Paragraphedeliste"/>
        <w:numPr>
          <w:ilvl w:val="0"/>
          <w:numId w:val="3"/>
        </w:numPr>
        <w:spacing w:line="240" w:lineRule="auto"/>
        <w:jc w:val="both"/>
        <w:rPr>
          <w:rFonts w:ascii="Arial" w:hAnsi="Arial" w:cs="Arial"/>
        </w:rPr>
      </w:pPr>
      <w:r w:rsidRPr="552BF5AB" w:rsidR="34E82360">
        <w:rPr>
          <w:rFonts w:ascii="Arial" w:hAnsi="Arial" w:cs="Arial"/>
          <w:sz w:val="24"/>
          <w:szCs w:val="24"/>
        </w:rPr>
        <w:t>Les ambitions devront être recadrées et adaptées ;</w:t>
      </w:r>
    </w:p>
    <w:p w:rsidRPr="000657E8" w:rsidR="34E82360" w:rsidP="000657E8" w:rsidRDefault="34E82360" w14:paraId="1A5B1FA4" w14:textId="77777777" w14:noSpellErr="1">
      <w:pPr>
        <w:pStyle w:val="Paragraphedeliste"/>
        <w:numPr>
          <w:ilvl w:val="0"/>
          <w:numId w:val="3"/>
        </w:numPr>
        <w:spacing w:line="240" w:lineRule="auto"/>
        <w:jc w:val="both"/>
        <w:rPr>
          <w:rFonts w:ascii="Arial" w:hAnsi="Arial" w:cs="Arial"/>
        </w:rPr>
      </w:pPr>
      <w:r w:rsidRPr="552BF5AB" w:rsidR="34E82360">
        <w:rPr>
          <w:rFonts w:ascii="Arial" w:hAnsi="Arial" w:cs="Arial"/>
          <w:sz w:val="24"/>
          <w:szCs w:val="24"/>
        </w:rPr>
        <w:t xml:space="preserve">Tous les risques seront progressivement identifiés en fonction du type de requêtes qui seront reçues.  </w:t>
      </w:r>
    </w:p>
    <w:p w:rsidRPr="000657E8" w:rsidR="687A38BC" w:rsidP="000657E8" w:rsidRDefault="687A38BC" w14:paraId="210660CF" w14:textId="77CD65FF" w14:noSpellErr="1">
      <w:pPr>
        <w:pStyle w:val="Paragraphedeliste"/>
        <w:spacing w:line="240" w:lineRule="auto"/>
        <w:ind w:left="1080"/>
        <w:jc w:val="both"/>
        <w:rPr>
          <w:rFonts w:ascii="Arial" w:hAnsi="Arial" w:cs="Arial"/>
          <w:sz w:val="24"/>
          <w:szCs w:val="24"/>
        </w:rPr>
      </w:pPr>
    </w:p>
    <w:p w:rsidRPr="000657E8" w:rsidR="2B9D6E92" w:rsidP="000657E8" w:rsidRDefault="2B9D6E92" w14:paraId="723C297D" w14:textId="4C328714" w14:noSpellErr="1">
      <w:pPr>
        <w:pStyle w:val="Paragraphedeliste"/>
        <w:numPr>
          <w:ilvl w:val="0"/>
          <w:numId w:val="42"/>
        </w:numPr>
        <w:spacing w:line="240" w:lineRule="auto"/>
        <w:jc w:val="both"/>
        <w:rPr>
          <w:rFonts w:ascii="Arial" w:hAnsi="Arial" w:cs="Arial"/>
          <w:sz w:val="24"/>
          <w:szCs w:val="24"/>
        </w:rPr>
      </w:pPr>
      <w:r w:rsidRPr="552BF5AB" w:rsidR="2B9D6E92">
        <w:rPr>
          <w:rFonts w:ascii="Arial" w:hAnsi="Arial" w:cs="Arial"/>
          <w:sz w:val="24"/>
          <w:szCs w:val="24"/>
        </w:rPr>
        <w:t>Mesures d’atténuation des risques et de performances des investissements :</w:t>
      </w:r>
    </w:p>
    <w:p w:rsidRPr="000657E8" w:rsidR="2B9D6E92" w:rsidP="000657E8" w:rsidRDefault="2B9D6E92" w14:paraId="69B86A93" w14:textId="3B1D9D38" w14:noSpellErr="1">
      <w:pPr>
        <w:pStyle w:val="Paragraphedeliste"/>
        <w:numPr>
          <w:ilvl w:val="0"/>
          <w:numId w:val="2"/>
        </w:numPr>
        <w:spacing w:line="240" w:lineRule="auto"/>
        <w:jc w:val="both"/>
        <w:rPr>
          <w:rFonts w:ascii="Arial" w:hAnsi="Arial" w:cs="Arial"/>
        </w:rPr>
      </w:pPr>
      <w:r w:rsidRPr="552BF5AB" w:rsidR="2B9D6E92">
        <w:rPr>
          <w:rFonts w:ascii="Arial" w:hAnsi="Arial" w:cs="Arial"/>
          <w:sz w:val="24"/>
          <w:szCs w:val="24"/>
        </w:rPr>
        <w:t>Pour minimiser les risques avec les lauréats, en plus de certaines mesures liées à l’évaluation des risques précitées, priorité sera donnée aux bénéficiaires qui ont une activité déjà établie, et qui cherchent à la renforcer, voire l’élargir</w:t>
      </w:r>
      <w:r w:rsidRPr="552BF5AB" w:rsidR="29CEF904">
        <w:rPr>
          <w:rFonts w:ascii="Arial" w:hAnsi="Arial" w:cs="Arial"/>
          <w:sz w:val="24"/>
          <w:szCs w:val="24"/>
        </w:rPr>
        <w:t xml:space="preserve">, via un critère de notation </w:t>
      </w:r>
      <w:r w:rsidRPr="552BF5AB" w:rsidR="003A452D">
        <w:rPr>
          <w:rFonts w:ascii="Arial" w:hAnsi="Arial" w:cs="Arial"/>
          <w:sz w:val="24"/>
          <w:szCs w:val="24"/>
        </w:rPr>
        <w:t>spécifique (Annexe 5</w:t>
      </w:r>
      <w:r w:rsidRPr="552BF5AB" w:rsidR="29CEF904">
        <w:rPr>
          <w:rFonts w:ascii="Arial" w:hAnsi="Arial" w:cs="Arial"/>
          <w:sz w:val="24"/>
          <w:szCs w:val="24"/>
        </w:rPr>
        <w:t>)</w:t>
      </w:r>
      <w:r w:rsidRPr="552BF5AB" w:rsidR="2B9D6E92">
        <w:rPr>
          <w:rFonts w:ascii="Arial" w:hAnsi="Arial" w:cs="Arial"/>
          <w:sz w:val="24"/>
          <w:szCs w:val="24"/>
        </w:rPr>
        <w:t xml:space="preserve">. </w:t>
      </w:r>
    </w:p>
    <w:p w:rsidRPr="000657E8" w:rsidR="687A38BC" w:rsidP="000657E8" w:rsidRDefault="2B9D6E92" w14:paraId="6B0F74CD" w14:textId="1433ECA5" w14:noSpellErr="1">
      <w:pPr>
        <w:pStyle w:val="Paragraphedeliste"/>
        <w:numPr>
          <w:ilvl w:val="0"/>
          <w:numId w:val="2"/>
        </w:numPr>
        <w:spacing w:line="240" w:lineRule="auto"/>
        <w:jc w:val="both"/>
        <w:rPr>
          <w:rFonts w:ascii="Arial" w:hAnsi="Arial" w:cs="Arial"/>
        </w:rPr>
      </w:pPr>
      <w:r w:rsidRPr="552BF5AB" w:rsidR="2B9D6E92">
        <w:rPr>
          <w:rFonts w:ascii="Arial" w:hAnsi="Arial" w:cs="Arial"/>
          <w:sz w:val="24"/>
          <w:szCs w:val="24"/>
        </w:rPr>
        <w:t>Un suivi régulier se fera auprès des bénéficiaires à travers des visites de terrain pour vérifier l’état de mise en œuvre de l’investissement identifié dans l’accord, et ce, avant le versement total de la subvention par la FAO.</w:t>
      </w:r>
    </w:p>
    <w:p w:rsidRPr="000657E8" w:rsidR="002D123E" w:rsidP="000657E8" w:rsidRDefault="7BFC23EC" w14:paraId="54E11D2A" w14:textId="25AEDC0F" w14:noSpellErr="1">
      <w:pPr>
        <w:spacing w:line="240" w:lineRule="auto"/>
        <w:ind w:left="720"/>
        <w:jc w:val="both"/>
        <w:rPr>
          <w:rFonts w:ascii="Arial" w:hAnsi="Arial" w:cs="Arial"/>
          <w:b w:val="1"/>
          <w:bCs w:val="1"/>
          <w:sz w:val="24"/>
          <w:szCs w:val="24"/>
        </w:rPr>
      </w:pPr>
      <w:r w:rsidRPr="552BF5AB" w:rsidR="7BFC23EC">
        <w:rPr>
          <w:rFonts w:ascii="Arial" w:hAnsi="Arial" w:cs="Arial"/>
          <w:sz w:val="24"/>
          <w:szCs w:val="24"/>
        </w:rPr>
        <w:t xml:space="preserve">La sélection finale devra être approuvée </w:t>
      </w:r>
      <w:r w:rsidRPr="552BF5AB" w:rsidR="089FF225">
        <w:rPr>
          <w:rFonts w:ascii="Arial" w:hAnsi="Arial" w:cs="Arial"/>
          <w:sz w:val="24"/>
          <w:szCs w:val="24"/>
        </w:rPr>
        <w:t xml:space="preserve">dans un premier temps par le comité de sélection, puis par le responsable budget qui </w:t>
      </w:r>
      <w:r w:rsidRPr="552BF5AB" w:rsidR="089FF225">
        <w:rPr>
          <w:rFonts w:ascii="Arial" w:hAnsi="Arial" w:cs="Arial"/>
          <w:sz w:val="24"/>
          <w:szCs w:val="24"/>
        </w:rPr>
        <w:t>sera en charge</w:t>
      </w:r>
      <w:r w:rsidRPr="552BF5AB" w:rsidR="089FF225">
        <w:rPr>
          <w:rFonts w:ascii="Arial" w:hAnsi="Arial" w:cs="Arial"/>
          <w:sz w:val="24"/>
          <w:szCs w:val="24"/>
        </w:rPr>
        <w:t xml:space="preserve"> de signer les minutes finales</w:t>
      </w:r>
    </w:p>
    <w:p w:rsidRPr="000657E8" w:rsidR="00916209" w:rsidP="000657E8" w:rsidRDefault="00916209" w14:paraId="49E398E2" w14:textId="13C9839A" w14:noSpellErr="1">
      <w:pPr>
        <w:pStyle w:val="Paragraphedeliste"/>
        <w:spacing w:line="240" w:lineRule="auto"/>
        <w:jc w:val="both"/>
        <w:rPr>
          <w:rFonts w:ascii="Arial" w:hAnsi="Arial" w:cs="Arial"/>
          <w:sz w:val="24"/>
          <w:szCs w:val="24"/>
        </w:rPr>
      </w:pPr>
    </w:p>
    <w:p w:rsidRPr="000657E8" w:rsidR="00916209" w:rsidP="000657E8" w:rsidRDefault="68BE0D42" w14:paraId="5945D426" w14:textId="53AEFED9" w14:noSpellErr="1">
      <w:pPr>
        <w:pStyle w:val="Titre2"/>
        <w:numPr>
          <w:ilvl w:val="0"/>
          <w:numId w:val="0"/>
        </w:numPr>
        <w:spacing w:line="240" w:lineRule="auto"/>
        <w:rPr>
          <w:rFonts w:ascii="Arial" w:hAnsi="Arial" w:cs="Arial"/>
          <w:b w:val="1"/>
          <w:bCs w:val="1"/>
          <w:color w:val="auto"/>
        </w:rPr>
      </w:pPr>
      <w:bookmarkStart w:name="_Toc202503389" w:id="25"/>
      <w:r w:rsidRPr="552BF5AB" w:rsidR="68BE0D42">
        <w:rPr>
          <w:rFonts w:ascii="Arial" w:hAnsi="Arial" w:cs="Arial"/>
          <w:b w:val="1"/>
          <w:bCs w:val="1"/>
          <w:color w:val="auto"/>
        </w:rPr>
        <w:t xml:space="preserve">2.7 </w:t>
      </w:r>
      <w:r w:rsidRPr="552BF5AB" w:rsidR="5F072714">
        <w:rPr>
          <w:rFonts w:ascii="Arial" w:hAnsi="Arial" w:cs="Arial"/>
          <w:b w:val="1"/>
          <w:bCs w:val="1"/>
          <w:color w:val="auto"/>
        </w:rPr>
        <w:t>Préparation</w:t>
      </w:r>
      <w:r w:rsidRPr="552BF5AB" w:rsidR="265ED7D2">
        <w:rPr>
          <w:rFonts w:ascii="Arial" w:hAnsi="Arial" w:cs="Arial"/>
          <w:b w:val="1"/>
          <w:bCs w:val="1"/>
          <w:color w:val="auto"/>
        </w:rPr>
        <w:t xml:space="preserve"> et signature</w:t>
      </w:r>
      <w:r w:rsidRPr="552BF5AB" w:rsidR="5F072714">
        <w:rPr>
          <w:rFonts w:ascii="Arial" w:hAnsi="Arial" w:cs="Arial"/>
          <w:b w:val="1"/>
          <w:bCs w:val="1"/>
          <w:color w:val="auto"/>
        </w:rPr>
        <w:t xml:space="preserve"> des accords de subventions</w:t>
      </w:r>
      <w:bookmarkEnd w:id="25"/>
      <w:r w:rsidRPr="552BF5AB" w:rsidR="5F072714">
        <w:rPr>
          <w:rFonts w:ascii="Arial" w:hAnsi="Arial" w:cs="Arial"/>
          <w:b w:val="1"/>
          <w:bCs w:val="1"/>
          <w:color w:val="auto"/>
        </w:rPr>
        <w:t xml:space="preserve"> </w:t>
      </w:r>
    </w:p>
    <w:p w:rsidRPr="000657E8" w:rsidR="006E3C32" w:rsidP="552BF5AB" w:rsidRDefault="006E3C32" w14:paraId="16287F21" w14:textId="77777777" w14:noSpellErr="1">
      <w:pPr>
        <w:pStyle w:val="Paragraphedeliste"/>
        <w:spacing w:line="240" w:lineRule="auto"/>
        <w:ind w:left="1080"/>
        <w:jc w:val="both"/>
        <w:rPr>
          <w:rFonts w:ascii="Arial" w:hAnsi="Arial" w:cs="Arial"/>
          <w:b w:val="1"/>
          <w:bCs w:val="1"/>
          <w:sz w:val="24"/>
          <w:szCs w:val="24"/>
        </w:rPr>
      </w:pPr>
    </w:p>
    <w:p w:rsidRPr="000657E8" w:rsidR="002A1E34" w:rsidP="000657E8" w:rsidRDefault="41B1AC0B" w14:paraId="5BE93A62" w14:textId="0B2232BB" w14:noSpellErr="1">
      <w:pPr>
        <w:pStyle w:val="Titre3"/>
        <w:numPr>
          <w:ilvl w:val="0"/>
          <w:numId w:val="0"/>
        </w:numPr>
        <w:spacing w:line="240" w:lineRule="auto"/>
        <w:rPr>
          <w:rFonts w:ascii="Arial" w:hAnsi="Arial" w:cs="Arial"/>
          <w:b w:val="1"/>
          <w:bCs w:val="1"/>
          <w:color w:val="auto"/>
        </w:rPr>
      </w:pPr>
      <w:bookmarkStart w:name="_Toc202503390" w:id="26"/>
      <w:r w:rsidRPr="552BF5AB" w:rsidR="41B1AC0B">
        <w:rPr>
          <w:rFonts w:ascii="Arial" w:hAnsi="Arial" w:cs="Arial"/>
          <w:b w:val="1"/>
          <w:bCs w:val="1"/>
          <w:color w:val="auto"/>
        </w:rPr>
        <w:t xml:space="preserve">2.7.1 </w:t>
      </w:r>
      <w:r w:rsidRPr="552BF5AB" w:rsidR="541C5655">
        <w:rPr>
          <w:rFonts w:ascii="Arial" w:hAnsi="Arial" w:cs="Arial"/>
          <w:b w:val="1"/>
          <w:bCs w:val="1"/>
          <w:color w:val="auto"/>
        </w:rPr>
        <w:t>Plan de mise en œuvre de l'investissement</w:t>
      </w:r>
      <w:bookmarkEnd w:id="26"/>
      <w:r w:rsidRPr="552BF5AB" w:rsidR="541C5655">
        <w:rPr>
          <w:rFonts w:ascii="Arial" w:hAnsi="Arial" w:cs="Arial"/>
          <w:b w:val="1"/>
          <w:bCs w:val="1"/>
          <w:color w:val="auto"/>
        </w:rPr>
        <w:t xml:space="preserve"> </w:t>
      </w:r>
    </w:p>
    <w:p w:rsidRPr="000657E8" w:rsidR="009E64B4" w:rsidP="000657E8" w:rsidRDefault="009E64B4" w14:paraId="3A00F4DE" w14:textId="77777777" w14:noSpellErr="1">
      <w:pPr>
        <w:spacing w:line="240" w:lineRule="auto"/>
        <w:rPr>
          <w:rFonts w:ascii="Arial" w:hAnsi="Arial" w:cs="Arial"/>
        </w:rPr>
      </w:pPr>
    </w:p>
    <w:p w:rsidRPr="000657E8" w:rsidR="006E3C32" w:rsidP="000657E8" w:rsidRDefault="541C5655" w14:paraId="743ECED6" w14:textId="214BE9C8" w14:noSpellErr="1">
      <w:pPr>
        <w:spacing w:line="240" w:lineRule="auto"/>
        <w:jc w:val="both"/>
        <w:rPr>
          <w:rFonts w:ascii="Arial" w:hAnsi="Arial" w:cs="Arial"/>
          <w:sz w:val="24"/>
          <w:szCs w:val="24"/>
        </w:rPr>
      </w:pPr>
      <w:r w:rsidRPr="552BF5AB" w:rsidR="541C5655">
        <w:rPr>
          <w:rFonts w:ascii="Arial" w:hAnsi="Arial" w:cs="Arial"/>
          <w:sz w:val="24"/>
          <w:szCs w:val="24"/>
        </w:rPr>
        <w:t>En collaboration avec le futur bénéficiaire, la FAO</w:t>
      </w:r>
      <w:r w:rsidRPr="552BF5AB" w:rsidR="2017B6CE">
        <w:rPr>
          <w:rFonts w:ascii="Arial" w:hAnsi="Arial" w:cs="Arial"/>
          <w:sz w:val="24"/>
          <w:szCs w:val="24"/>
        </w:rPr>
        <w:t>-SFC</w:t>
      </w:r>
      <w:r w:rsidRPr="552BF5AB" w:rsidR="541C5655">
        <w:rPr>
          <w:rFonts w:ascii="Arial" w:hAnsi="Arial" w:cs="Arial"/>
          <w:sz w:val="24"/>
          <w:szCs w:val="24"/>
        </w:rPr>
        <w:t xml:space="preserve"> examinera le calendrier d'investissement proposé dans la demande et définira un plan de mise en œuvre de l'investissement qui comprendra :</w:t>
      </w:r>
    </w:p>
    <w:p w:rsidRPr="000657E8" w:rsidR="22AA1374" w:rsidP="000657E8" w:rsidRDefault="22AA1374" w14:paraId="6479D6AE" w14:textId="613830E7" w14:noSpellErr="1">
      <w:pPr>
        <w:pStyle w:val="Paragraphedeliste"/>
        <w:numPr>
          <w:ilvl w:val="0"/>
          <w:numId w:val="43"/>
        </w:numPr>
        <w:spacing w:line="240" w:lineRule="auto"/>
        <w:jc w:val="both"/>
        <w:rPr>
          <w:rFonts w:ascii="Arial" w:hAnsi="Arial" w:cs="Arial"/>
          <w:sz w:val="24"/>
          <w:szCs w:val="24"/>
        </w:rPr>
      </w:pPr>
      <w:r w:rsidRPr="552BF5AB" w:rsidR="22AA1374">
        <w:rPr>
          <w:rFonts w:ascii="Arial" w:hAnsi="Arial" w:cs="Arial"/>
          <w:sz w:val="24"/>
          <w:szCs w:val="24"/>
        </w:rPr>
        <w:t xml:space="preserve">Les factures pro-forma actualisées soumises par les lauréats. </w:t>
      </w:r>
      <w:r w:rsidRPr="552BF5AB" w:rsidR="3C4EDAED">
        <w:rPr>
          <w:rFonts w:ascii="Arial" w:hAnsi="Arial" w:cs="Arial"/>
          <w:sz w:val="24"/>
          <w:szCs w:val="24"/>
        </w:rPr>
        <w:t>Un</w:t>
      </w:r>
      <w:r w:rsidRPr="552BF5AB" w:rsidR="22AA1374">
        <w:rPr>
          <w:rFonts w:ascii="Arial" w:hAnsi="Arial" w:cs="Arial"/>
          <w:sz w:val="24"/>
          <w:szCs w:val="24"/>
        </w:rPr>
        <w:t xml:space="preserve">e fluctuation de prix </w:t>
      </w:r>
      <w:r w:rsidRPr="552BF5AB" w:rsidR="7EB22AE7">
        <w:rPr>
          <w:rFonts w:ascii="Arial" w:hAnsi="Arial" w:cs="Arial"/>
          <w:sz w:val="24"/>
          <w:szCs w:val="24"/>
        </w:rPr>
        <w:t>maximal</w:t>
      </w:r>
      <w:r w:rsidRPr="552BF5AB" w:rsidR="51A2B525">
        <w:rPr>
          <w:rFonts w:ascii="Arial" w:hAnsi="Arial" w:cs="Arial"/>
          <w:sz w:val="24"/>
          <w:szCs w:val="24"/>
        </w:rPr>
        <w:t>e</w:t>
      </w:r>
      <w:r w:rsidRPr="552BF5AB" w:rsidR="7EB22AE7">
        <w:rPr>
          <w:rFonts w:ascii="Arial" w:hAnsi="Arial" w:cs="Arial"/>
          <w:sz w:val="24"/>
          <w:szCs w:val="24"/>
        </w:rPr>
        <w:t xml:space="preserve"> de 5% </w:t>
      </w:r>
      <w:r w:rsidRPr="552BF5AB" w:rsidR="22AA1374">
        <w:rPr>
          <w:rFonts w:ascii="Arial" w:hAnsi="Arial" w:cs="Arial"/>
          <w:sz w:val="24"/>
          <w:szCs w:val="24"/>
        </w:rPr>
        <w:t>entre le montant approuv</w:t>
      </w:r>
      <w:r w:rsidRPr="552BF5AB" w:rsidR="3D6BE0B8">
        <w:rPr>
          <w:rFonts w:ascii="Arial" w:hAnsi="Arial" w:cs="Arial"/>
          <w:sz w:val="24"/>
          <w:szCs w:val="24"/>
        </w:rPr>
        <w:t>é</w:t>
      </w:r>
      <w:r w:rsidRPr="552BF5AB" w:rsidR="22AA1374">
        <w:rPr>
          <w:rFonts w:ascii="Arial" w:hAnsi="Arial" w:cs="Arial"/>
          <w:sz w:val="24"/>
          <w:szCs w:val="24"/>
        </w:rPr>
        <w:t xml:space="preserve"> par le responsable </w:t>
      </w:r>
      <w:r w:rsidRPr="552BF5AB" w:rsidR="0A248E15">
        <w:rPr>
          <w:rFonts w:ascii="Arial" w:hAnsi="Arial" w:cs="Arial"/>
          <w:sz w:val="24"/>
          <w:szCs w:val="24"/>
        </w:rPr>
        <w:t xml:space="preserve">budget et le montant des factures </w:t>
      </w:r>
      <w:r w:rsidRPr="552BF5AB" w:rsidR="2AA0677A">
        <w:rPr>
          <w:rFonts w:ascii="Arial" w:hAnsi="Arial" w:cs="Arial"/>
          <w:sz w:val="24"/>
          <w:szCs w:val="24"/>
        </w:rPr>
        <w:t>actualisées</w:t>
      </w:r>
      <w:r w:rsidRPr="552BF5AB" w:rsidR="0A248E15">
        <w:rPr>
          <w:rFonts w:ascii="Arial" w:hAnsi="Arial" w:cs="Arial"/>
          <w:sz w:val="24"/>
          <w:szCs w:val="24"/>
        </w:rPr>
        <w:t xml:space="preserve"> est </w:t>
      </w:r>
      <w:r w:rsidRPr="552BF5AB" w:rsidR="006E2CD1">
        <w:rPr>
          <w:rFonts w:ascii="Arial" w:hAnsi="Arial" w:cs="Arial"/>
          <w:sz w:val="24"/>
          <w:szCs w:val="24"/>
        </w:rPr>
        <w:t>accepté</w:t>
      </w:r>
      <w:r w:rsidRPr="552BF5AB" w:rsidR="4795BDD9">
        <w:rPr>
          <w:rFonts w:ascii="Arial" w:hAnsi="Arial" w:cs="Arial"/>
          <w:sz w:val="24"/>
          <w:szCs w:val="24"/>
        </w:rPr>
        <w:t>e</w:t>
      </w:r>
      <w:r w:rsidRPr="552BF5AB" w:rsidR="0A248E15">
        <w:rPr>
          <w:rFonts w:ascii="Arial" w:hAnsi="Arial" w:cs="Arial"/>
          <w:sz w:val="24"/>
          <w:szCs w:val="24"/>
        </w:rPr>
        <w:t xml:space="preserve">. </w:t>
      </w:r>
      <w:r w:rsidRPr="552BF5AB" w:rsidR="72634C12">
        <w:rPr>
          <w:rFonts w:ascii="Arial" w:hAnsi="Arial" w:cs="Arial"/>
          <w:sz w:val="24"/>
          <w:szCs w:val="24"/>
        </w:rPr>
        <w:t xml:space="preserve">Toute fluctuation supérieure entrainera une </w:t>
      </w:r>
      <w:r w:rsidRPr="552BF5AB" w:rsidR="042899B2">
        <w:rPr>
          <w:rFonts w:ascii="Arial" w:hAnsi="Arial" w:cs="Arial"/>
          <w:sz w:val="24"/>
          <w:szCs w:val="24"/>
        </w:rPr>
        <w:t xml:space="preserve">nouvelle </w:t>
      </w:r>
      <w:r w:rsidRPr="552BF5AB" w:rsidR="72634C12">
        <w:rPr>
          <w:rFonts w:ascii="Arial" w:hAnsi="Arial" w:cs="Arial"/>
          <w:sz w:val="24"/>
          <w:szCs w:val="24"/>
        </w:rPr>
        <w:t>validation par le responsable budget.</w:t>
      </w:r>
    </w:p>
    <w:p w:rsidRPr="000657E8" w:rsidR="006E3C32" w:rsidP="000657E8" w:rsidRDefault="006E3C32" w14:paraId="4FC207FA" w14:textId="77777777" w14:noSpellErr="1">
      <w:pPr>
        <w:pStyle w:val="Paragraphedeliste"/>
        <w:numPr>
          <w:ilvl w:val="0"/>
          <w:numId w:val="43"/>
        </w:numPr>
        <w:spacing w:line="240" w:lineRule="auto"/>
        <w:jc w:val="both"/>
        <w:rPr>
          <w:rFonts w:ascii="Arial" w:hAnsi="Arial" w:cs="Arial"/>
          <w:sz w:val="24"/>
          <w:szCs w:val="24"/>
        </w:rPr>
      </w:pPr>
      <w:r w:rsidRPr="552BF5AB" w:rsidR="006E3C32">
        <w:rPr>
          <w:rFonts w:ascii="Arial" w:hAnsi="Arial" w:cs="Arial"/>
          <w:sz w:val="24"/>
          <w:szCs w:val="24"/>
        </w:rPr>
        <w:t>Le plan des travaux et des activités à mettre en œuvre, y compris les étapes spécifiques à atteindre par les bénéficiaires si cela est jugé nécessaire ;</w:t>
      </w:r>
    </w:p>
    <w:p w:rsidRPr="000657E8" w:rsidR="006E3C32" w:rsidP="000657E8" w:rsidRDefault="541C5655" w14:paraId="337109B3" w14:textId="22997D9A" w14:noSpellErr="1">
      <w:pPr>
        <w:pStyle w:val="Paragraphedeliste"/>
        <w:numPr>
          <w:ilvl w:val="0"/>
          <w:numId w:val="43"/>
        </w:numPr>
        <w:spacing w:line="240" w:lineRule="auto"/>
        <w:jc w:val="both"/>
        <w:rPr>
          <w:rFonts w:ascii="Arial" w:hAnsi="Arial" w:cs="Arial"/>
          <w:sz w:val="24"/>
          <w:szCs w:val="24"/>
        </w:rPr>
      </w:pPr>
      <w:r w:rsidRPr="552BF5AB" w:rsidR="541C5655">
        <w:rPr>
          <w:rFonts w:ascii="Arial" w:hAnsi="Arial" w:cs="Arial"/>
          <w:sz w:val="24"/>
          <w:szCs w:val="24"/>
        </w:rPr>
        <w:t xml:space="preserve">Le budget approuvé de la subvention de contrepartie, y compris la liste détaillée des </w:t>
      </w:r>
      <w:r w:rsidRPr="552BF5AB" w:rsidR="63762C19">
        <w:rPr>
          <w:rFonts w:ascii="Arial" w:hAnsi="Arial" w:cs="Arial"/>
          <w:sz w:val="24"/>
          <w:szCs w:val="24"/>
        </w:rPr>
        <w:t>achats</w:t>
      </w:r>
      <w:r w:rsidRPr="552BF5AB" w:rsidR="541C5655">
        <w:rPr>
          <w:rFonts w:ascii="Arial" w:hAnsi="Arial" w:cs="Arial"/>
          <w:sz w:val="24"/>
          <w:szCs w:val="24"/>
        </w:rPr>
        <w:t xml:space="preserve">, les détails du </w:t>
      </w:r>
      <w:r w:rsidRPr="552BF5AB" w:rsidR="00CC4497">
        <w:rPr>
          <w:rFonts w:ascii="Arial" w:hAnsi="Arial" w:cs="Arial"/>
          <w:sz w:val="24"/>
          <w:szCs w:val="24"/>
        </w:rPr>
        <w:t>financement des investissements</w:t>
      </w:r>
      <w:r w:rsidRPr="552BF5AB" w:rsidR="541C5655">
        <w:rPr>
          <w:rFonts w:ascii="Arial" w:hAnsi="Arial" w:cs="Arial"/>
          <w:sz w:val="24"/>
          <w:szCs w:val="24"/>
        </w:rPr>
        <w:t xml:space="preserve"> et les fournisseurs correspondants ;</w:t>
      </w:r>
    </w:p>
    <w:p w:rsidRPr="000657E8" w:rsidR="006E3C32" w:rsidP="000657E8" w:rsidRDefault="541C5655" w14:paraId="7EA42586" w14:textId="334D919D" w14:noSpellErr="1">
      <w:pPr>
        <w:pStyle w:val="Paragraphedeliste"/>
        <w:numPr>
          <w:ilvl w:val="0"/>
          <w:numId w:val="43"/>
        </w:numPr>
        <w:spacing w:line="240" w:lineRule="auto"/>
        <w:jc w:val="both"/>
        <w:rPr>
          <w:rFonts w:ascii="Arial" w:hAnsi="Arial" w:cs="Arial"/>
          <w:sz w:val="24"/>
          <w:szCs w:val="24"/>
        </w:rPr>
      </w:pPr>
      <w:r w:rsidRPr="552BF5AB" w:rsidR="541C5655">
        <w:rPr>
          <w:rFonts w:ascii="Arial" w:hAnsi="Arial" w:cs="Arial"/>
          <w:sz w:val="24"/>
          <w:szCs w:val="24"/>
        </w:rPr>
        <w:t>Le calendrier des paiements qui sont conditionnés à la réalisation d'étapes définies, le cas échéant. Ce dernier sera adapté à chaque investissement en fonction des exigences de mise en œuvre</w:t>
      </w:r>
      <w:r w:rsidRPr="552BF5AB" w:rsidR="64119D57">
        <w:rPr>
          <w:rFonts w:ascii="Arial" w:hAnsi="Arial" w:cs="Arial"/>
          <w:sz w:val="24"/>
          <w:szCs w:val="24"/>
        </w:rPr>
        <w:t xml:space="preserve"> et devra clarifier les méthodes de vérification dans le cas de contribution en </w:t>
      </w:r>
      <w:r w:rsidRPr="552BF5AB" w:rsidR="7FE70F21">
        <w:rPr>
          <w:rFonts w:ascii="Arial" w:hAnsi="Arial" w:cs="Arial"/>
          <w:sz w:val="24"/>
          <w:szCs w:val="24"/>
        </w:rPr>
        <w:t>nature.</w:t>
      </w:r>
    </w:p>
    <w:p w:rsidRPr="000657E8" w:rsidR="00E17BC8" w:rsidP="000657E8" w:rsidRDefault="00E17BC8" w14:paraId="50AAB3A3" w14:textId="77777777" w14:noSpellErr="1">
      <w:pPr>
        <w:spacing w:line="240" w:lineRule="auto"/>
        <w:jc w:val="both"/>
        <w:rPr>
          <w:rFonts w:ascii="Arial" w:hAnsi="Arial" w:cs="Arial"/>
          <w:sz w:val="24"/>
          <w:szCs w:val="24"/>
        </w:rPr>
      </w:pPr>
      <w:r w:rsidRPr="552BF5AB" w:rsidR="00E17BC8">
        <w:rPr>
          <w:rFonts w:ascii="Arial" w:hAnsi="Arial" w:cs="Arial"/>
          <w:b w:val="1"/>
          <w:bCs w:val="1"/>
          <w:sz w:val="24"/>
          <w:szCs w:val="24"/>
        </w:rPr>
        <w:t>NB</w:t>
      </w:r>
      <w:r w:rsidRPr="552BF5AB" w:rsidR="00E17BC8">
        <w:rPr>
          <w:rFonts w:ascii="Arial" w:hAnsi="Arial" w:cs="Arial"/>
          <w:sz w:val="24"/>
          <w:szCs w:val="24"/>
        </w:rPr>
        <w:t> : Le bénéficiaire est entièrement responsable de la bonne mise en œuvre des investissements approuvés.</w:t>
      </w:r>
    </w:p>
    <w:p w:rsidRPr="000657E8" w:rsidR="00D45019" w:rsidP="000657E8" w:rsidRDefault="00D45019" w14:paraId="384BA73E" w14:textId="77777777" w14:noSpellErr="1">
      <w:pPr>
        <w:spacing w:line="240" w:lineRule="auto"/>
        <w:jc w:val="both"/>
        <w:rPr>
          <w:rFonts w:ascii="Arial" w:hAnsi="Arial" w:cs="Arial"/>
          <w:sz w:val="24"/>
          <w:szCs w:val="24"/>
        </w:rPr>
      </w:pPr>
    </w:p>
    <w:p w:rsidRPr="000657E8" w:rsidR="00E17BC8" w:rsidP="552BF5AB" w:rsidRDefault="38519F24" w14:paraId="566F659D" w14:textId="02DA0904" w14:noSpellErr="1">
      <w:pPr>
        <w:pStyle w:val="Titre3"/>
        <w:spacing w:line="240" w:lineRule="auto"/>
        <w:rPr>
          <w:rFonts w:ascii="Arial" w:hAnsi="Arial" w:cs="Arial"/>
          <w:b w:val="1"/>
          <w:bCs w:val="1"/>
          <w:color w:val="auto"/>
        </w:rPr>
      </w:pPr>
      <w:bookmarkStart w:name="_Toc202503391" w:id="27"/>
      <w:r w:rsidRPr="552BF5AB" w:rsidR="38519F24">
        <w:rPr>
          <w:rFonts w:ascii="Arial" w:hAnsi="Arial" w:cs="Arial"/>
          <w:b w:val="1"/>
          <w:bCs w:val="1"/>
          <w:color w:val="auto"/>
        </w:rPr>
        <w:t>Accord de subvention</w:t>
      </w:r>
      <w:bookmarkEnd w:id="27"/>
    </w:p>
    <w:p w:rsidRPr="000657E8" w:rsidR="00D45019" w:rsidP="552BF5AB" w:rsidRDefault="00D45019" w14:paraId="34B3F2EB" w14:textId="77777777" w14:noSpellErr="1">
      <w:pPr>
        <w:pStyle w:val="Paragraphedeliste"/>
        <w:spacing w:line="240" w:lineRule="auto"/>
        <w:ind w:left="1080"/>
        <w:jc w:val="both"/>
        <w:rPr>
          <w:rFonts w:ascii="Arial" w:hAnsi="Arial" w:cs="Arial"/>
          <w:b w:val="1"/>
          <w:bCs w:val="1"/>
          <w:sz w:val="24"/>
          <w:szCs w:val="24"/>
        </w:rPr>
      </w:pPr>
    </w:p>
    <w:p w:rsidRPr="000657E8" w:rsidR="00E17BC8" w:rsidP="000657E8" w:rsidRDefault="38519F24" w14:paraId="1381DF97" w14:textId="592F8EC9" w14:noSpellErr="1">
      <w:pPr>
        <w:pStyle w:val="Paragraphedeliste"/>
        <w:numPr>
          <w:ilvl w:val="0"/>
          <w:numId w:val="44"/>
        </w:numPr>
        <w:spacing w:line="240" w:lineRule="auto"/>
        <w:jc w:val="both"/>
        <w:rPr>
          <w:rFonts w:ascii="Arial" w:hAnsi="Arial" w:cs="Arial"/>
          <w:sz w:val="24"/>
          <w:szCs w:val="24"/>
        </w:rPr>
      </w:pPr>
      <w:r w:rsidRPr="552BF5AB" w:rsidR="38519F24">
        <w:rPr>
          <w:rFonts w:ascii="Arial" w:hAnsi="Arial" w:cs="Arial"/>
          <w:sz w:val="24"/>
          <w:szCs w:val="24"/>
        </w:rPr>
        <w:t xml:space="preserve">La convention de subvention, dûment préparée et comprenant les conditions générales, le budget approuvé, la liste détaillée des </w:t>
      </w:r>
      <w:r w:rsidRPr="552BF5AB" w:rsidR="63762C19">
        <w:rPr>
          <w:rFonts w:ascii="Arial" w:hAnsi="Arial" w:cs="Arial"/>
          <w:sz w:val="24"/>
          <w:szCs w:val="24"/>
        </w:rPr>
        <w:t xml:space="preserve">petits travaux, des achats </w:t>
      </w:r>
      <w:r w:rsidRPr="552BF5AB" w:rsidR="38519F24">
        <w:rPr>
          <w:rFonts w:ascii="Arial" w:hAnsi="Arial" w:cs="Arial"/>
          <w:sz w:val="24"/>
          <w:szCs w:val="24"/>
        </w:rPr>
        <w:t xml:space="preserve">et le plan de mise en œuvre de l'investissement, aura </w:t>
      </w:r>
      <w:r w:rsidRPr="552BF5AB" w:rsidR="38519F24">
        <w:rPr>
          <w:rFonts w:ascii="Arial" w:hAnsi="Arial" w:cs="Arial"/>
          <w:sz w:val="24"/>
          <w:szCs w:val="24"/>
        </w:rPr>
        <w:t>pour  signataires</w:t>
      </w:r>
      <w:r w:rsidRPr="552BF5AB" w:rsidR="38519F24">
        <w:rPr>
          <w:rFonts w:ascii="Arial" w:hAnsi="Arial" w:cs="Arial"/>
          <w:sz w:val="24"/>
          <w:szCs w:val="24"/>
        </w:rPr>
        <w:t xml:space="preserve"> la FAO et le bénéficiaire ;</w:t>
      </w:r>
    </w:p>
    <w:p w:rsidRPr="000657E8" w:rsidR="00E17BC8" w:rsidP="000657E8" w:rsidRDefault="38519F24" w14:paraId="54D6E060" w14:textId="4B8E699B" w14:noSpellErr="1">
      <w:pPr>
        <w:pStyle w:val="Paragraphedeliste"/>
        <w:numPr>
          <w:ilvl w:val="0"/>
          <w:numId w:val="44"/>
        </w:numPr>
        <w:spacing w:line="240" w:lineRule="auto"/>
        <w:jc w:val="both"/>
        <w:rPr>
          <w:rFonts w:ascii="Arial" w:hAnsi="Arial" w:cs="Arial"/>
          <w:sz w:val="24"/>
          <w:szCs w:val="24"/>
        </w:rPr>
      </w:pPr>
      <w:r w:rsidRPr="552BF5AB" w:rsidR="38519F24">
        <w:rPr>
          <w:rFonts w:ascii="Arial" w:hAnsi="Arial" w:cs="Arial"/>
          <w:sz w:val="24"/>
          <w:szCs w:val="24"/>
        </w:rPr>
        <w:t>Seul le demandeur initial peut signer la convention de subvention ;</w:t>
      </w:r>
      <w:r w:rsidRPr="552BF5AB" w:rsidR="6FF3B62A">
        <w:rPr>
          <w:rFonts w:ascii="Arial" w:hAnsi="Arial" w:cs="Arial"/>
          <w:sz w:val="24"/>
          <w:szCs w:val="24"/>
        </w:rPr>
        <w:t xml:space="preserve"> </w:t>
      </w:r>
      <w:r w:rsidRPr="552BF5AB" w:rsidR="38519F24">
        <w:rPr>
          <w:rFonts w:ascii="Arial" w:hAnsi="Arial" w:cs="Arial"/>
          <w:sz w:val="24"/>
          <w:szCs w:val="24"/>
        </w:rPr>
        <w:t>Toute dérogation doit être justifiée par un cas de force majeure et discutée avec la FAO avant la signature ;</w:t>
      </w:r>
    </w:p>
    <w:p w:rsidRPr="000657E8" w:rsidR="006823FC" w:rsidP="000657E8" w:rsidRDefault="38519F24" w14:paraId="5C99880E" w14:textId="57075A9E" w14:noSpellErr="1">
      <w:pPr>
        <w:pStyle w:val="Paragraphedeliste"/>
        <w:numPr>
          <w:ilvl w:val="0"/>
          <w:numId w:val="44"/>
        </w:numPr>
        <w:spacing w:line="240" w:lineRule="auto"/>
        <w:jc w:val="both"/>
        <w:rPr>
          <w:rFonts w:ascii="Arial" w:hAnsi="Arial" w:cs="Arial"/>
          <w:sz w:val="24"/>
          <w:szCs w:val="24"/>
        </w:rPr>
      </w:pPr>
      <w:r w:rsidRPr="552BF5AB" w:rsidR="38519F24">
        <w:rPr>
          <w:rFonts w:ascii="Arial" w:hAnsi="Arial" w:cs="Arial"/>
          <w:sz w:val="24"/>
          <w:szCs w:val="24"/>
        </w:rPr>
        <w:t>En signant l</w:t>
      </w:r>
      <w:r w:rsidRPr="552BF5AB" w:rsidR="1BF9ECF2">
        <w:rPr>
          <w:rFonts w:ascii="Arial" w:hAnsi="Arial" w:cs="Arial"/>
          <w:sz w:val="24"/>
          <w:szCs w:val="24"/>
        </w:rPr>
        <w:t>’accord</w:t>
      </w:r>
      <w:r w:rsidRPr="552BF5AB" w:rsidR="38519F24">
        <w:rPr>
          <w:rFonts w:ascii="Arial" w:hAnsi="Arial" w:cs="Arial"/>
          <w:sz w:val="24"/>
          <w:szCs w:val="24"/>
        </w:rPr>
        <w:t xml:space="preserve"> de subvention, le demandeur s'engage à conserver et à entretenir l'intégralité de l'équipement subventionné pendant une période minimale de cinq ans à compter de la date de signature de l</w:t>
      </w:r>
      <w:r w:rsidRPr="552BF5AB" w:rsidR="02F2CCAC">
        <w:rPr>
          <w:rFonts w:ascii="Arial" w:hAnsi="Arial" w:cs="Arial"/>
          <w:sz w:val="24"/>
          <w:szCs w:val="24"/>
        </w:rPr>
        <w:t>’accord</w:t>
      </w:r>
      <w:r w:rsidRPr="552BF5AB" w:rsidR="45BDAD5C">
        <w:rPr>
          <w:rFonts w:ascii="Arial" w:hAnsi="Arial" w:cs="Arial"/>
          <w:sz w:val="24"/>
          <w:szCs w:val="24"/>
        </w:rPr>
        <w:t> ;</w:t>
      </w:r>
    </w:p>
    <w:p w:rsidRPr="000657E8" w:rsidR="006823FC" w:rsidP="000657E8" w:rsidRDefault="38519F24" w14:paraId="15499B31" w14:textId="502C3783" w14:noSpellErr="1">
      <w:pPr>
        <w:pStyle w:val="Paragraphedeliste"/>
        <w:numPr>
          <w:ilvl w:val="0"/>
          <w:numId w:val="44"/>
        </w:numPr>
        <w:spacing w:line="240" w:lineRule="auto"/>
        <w:jc w:val="both"/>
        <w:rPr>
          <w:rFonts w:ascii="Arial" w:hAnsi="Arial" w:cs="Arial"/>
          <w:sz w:val="24"/>
          <w:szCs w:val="24"/>
        </w:rPr>
      </w:pPr>
      <w:r w:rsidRPr="552BF5AB" w:rsidR="38519F24">
        <w:rPr>
          <w:rFonts w:ascii="Arial" w:hAnsi="Arial" w:cs="Arial"/>
          <w:sz w:val="24"/>
          <w:szCs w:val="24"/>
        </w:rPr>
        <w:t>Après la signature de l</w:t>
      </w:r>
      <w:r w:rsidRPr="552BF5AB" w:rsidR="118524E4">
        <w:rPr>
          <w:rFonts w:ascii="Arial" w:hAnsi="Arial" w:cs="Arial"/>
          <w:sz w:val="24"/>
          <w:szCs w:val="24"/>
        </w:rPr>
        <w:t>’accord</w:t>
      </w:r>
      <w:r w:rsidRPr="552BF5AB" w:rsidR="38519F24">
        <w:rPr>
          <w:rFonts w:ascii="Arial" w:hAnsi="Arial" w:cs="Arial"/>
          <w:sz w:val="24"/>
          <w:szCs w:val="24"/>
        </w:rPr>
        <w:t>, le bénéficiaire devra remplir ses obligations détaillées dans la convention de sub</w:t>
      </w:r>
      <w:r w:rsidRPr="552BF5AB" w:rsidR="45BDAD5C">
        <w:rPr>
          <w:rFonts w:ascii="Arial" w:hAnsi="Arial" w:cs="Arial"/>
          <w:sz w:val="24"/>
          <w:szCs w:val="24"/>
        </w:rPr>
        <w:t>vention dans un délai d'un mois ;</w:t>
      </w:r>
    </w:p>
    <w:p w:rsidRPr="000657E8" w:rsidR="00E17BC8" w:rsidP="000657E8" w:rsidRDefault="00E17BC8" w14:paraId="2B6A76F5" w14:textId="77777777" w14:noSpellErr="1">
      <w:pPr>
        <w:pStyle w:val="Paragraphedeliste"/>
        <w:numPr>
          <w:ilvl w:val="0"/>
          <w:numId w:val="44"/>
        </w:numPr>
        <w:spacing w:line="240" w:lineRule="auto"/>
        <w:jc w:val="both"/>
        <w:rPr>
          <w:rFonts w:ascii="Arial" w:hAnsi="Arial" w:cs="Arial"/>
          <w:sz w:val="24"/>
          <w:szCs w:val="24"/>
        </w:rPr>
      </w:pPr>
      <w:r w:rsidRPr="552BF5AB" w:rsidR="00E17BC8">
        <w:rPr>
          <w:rFonts w:ascii="Arial" w:hAnsi="Arial" w:cs="Arial"/>
          <w:sz w:val="24"/>
          <w:szCs w:val="24"/>
        </w:rPr>
        <w:t xml:space="preserve"> Si le bénéficiaire ne remplit pas ses obligations dans ce délai, la FAO se réserve le droit de résilier l'accord de subvention unilatéralement, conformément aux disposit</w:t>
      </w:r>
      <w:r w:rsidRPr="552BF5AB" w:rsidR="006823FC">
        <w:rPr>
          <w:rFonts w:ascii="Arial" w:hAnsi="Arial" w:cs="Arial"/>
          <w:sz w:val="24"/>
          <w:szCs w:val="24"/>
        </w:rPr>
        <w:t>ions de l'accord de subvention ;</w:t>
      </w:r>
    </w:p>
    <w:p w:rsidRPr="000657E8" w:rsidR="006823FC" w:rsidP="000657E8" w:rsidRDefault="00E17BC8" w14:paraId="246BBEAF" w14:textId="77777777" w14:noSpellErr="1">
      <w:pPr>
        <w:pStyle w:val="Paragraphedeliste"/>
        <w:numPr>
          <w:ilvl w:val="0"/>
          <w:numId w:val="44"/>
        </w:numPr>
        <w:spacing w:line="240" w:lineRule="auto"/>
        <w:jc w:val="both"/>
        <w:rPr>
          <w:rFonts w:ascii="Arial" w:hAnsi="Arial" w:cs="Arial"/>
          <w:sz w:val="24"/>
          <w:szCs w:val="24"/>
        </w:rPr>
      </w:pPr>
      <w:r w:rsidRPr="552BF5AB" w:rsidR="00E17BC8">
        <w:rPr>
          <w:rFonts w:ascii="Arial" w:hAnsi="Arial" w:cs="Arial"/>
          <w:sz w:val="24"/>
          <w:szCs w:val="24"/>
        </w:rPr>
        <w:t>Le candidat s'engage également à appliquer une politique de portes ouvertes et à faciliter les visites de se</w:t>
      </w:r>
      <w:r w:rsidRPr="552BF5AB" w:rsidR="006823FC">
        <w:rPr>
          <w:rFonts w:ascii="Arial" w:hAnsi="Arial" w:cs="Arial"/>
          <w:sz w:val="24"/>
          <w:szCs w:val="24"/>
        </w:rPr>
        <w:t>s locaux à la demande de la FAO ;</w:t>
      </w:r>
    </w:p>
    <w:p w:rsidRPr="000657E8" w:rsidR="00D45019" w:rsidP="000657E8" w:rsidRDefault="00E17BC8" w14:paraId="231C1D64" w14:textId="45233B16" w14:noSpellErr="1">
      <w:pPr>
        <w:pStyle w:val="Paragraphedeliste"/>
        <w:numPr>
          <w:ilvl w:val="0"/>
          <w:numId w:val="44"/>
        </w:numPr>
        <w:spacing w:line="240" w:lineRule="auto"/>
        <w:jc w:val="both"/>
        <w:rPr>
          <w:rFonts w:ascii="Arial" w:hAnsi="Arial" w:cs="Arial"/>
          <w:sz w:val="24"/>
          <w:szCs w:val="24"/>
        </w:rPr>
      </w:pPr>
      <w:r w:rsidRPr="552BF5AB" w:rsidR="00E17BC8">
        <w:rPr>
          <w:rFonts w:ascii="Arial" w:hAnsi="Arial" w:cs="Arial"/>
          <w:sz w:val="24"/>
          <w:szCs w:val="24"/>
        </w:rPr>
        <w:t>Le soutien à l'investissement sera géré par la FAO conformément au manuel opérationnel des subventions de la FAO, à l'accord de subvention et à toutes les autres règles et réglem</w:t>
      </w:r>
      <w:r w:rsidRPr="552BF5AB" w:rsidR="006823FC">
        <w:rPr>
          <w:rFonts w:ascii="Arial" w:hAnsi="Arial" w:cs="Arial"/>
          <w:sz w:val="24"/>
          <w:szCs w:val="24"/>
        </w:rPr>
        <w:t>entations applicables de la FAO</w:t>
      </w:r>
      <w:r w:rsidRPr="552BF5AB" w:rsidR="00E10C74">
        <w:rPr>
          <w:rFonts w:ascii="Arial" w:hAnsi="Arial" w:cs="Arial"/>
          <w:sz w:val="24"/>
          <w:szCs w:val="24"/>
        </w:rPr>
        <w:t>.</w:t>
      </w:r>
    </w:p>
    <w:p w:rsidRPr="000657E8" w:rsidR="002A1E34" w:rsidP="000657E8" w:rsidRDefault="002A1E34" w14:paraId="7D34F5C7" w14:textId="77777777" w14:noSpellErr="1">
      <w:pPr>
        <w:pStyle w:val="Paragraphedeliste"/>
        <w:spacing w:line="240" w:lineRule="auto"/>
        <w:jc w:val="both"/>
        <w:rPr>
          <w:rFonts w:ascii="Arial" w:hAnsi="Arial" w:cs="Arial"/>
          <w:sz w:val="24"/>
          <w:szCs w:val="24"/>
        </w:rPr>
      </w:pPr>
    </w:p>
    <w:p w:rsidRPr="000657E8" w:rsidR="00361135" w:rsidP="552BF5AB" w:rsidRDefault="459CE3AD" w14:paraId="5818B4DF" w14:textId="77777777" w14:noSpellErr="1">
      <w:pPr>
        <w:pStyle w:val="Titre2"/>
        <w:spacing w:line="240" w:lineRule="auto"/>
        <w:rPr>
          <w:rFonts w:ascii="Arial" w:hAnsi="Arial" w:cs="Arial"/>
          <w:b w:val="1"/>
          <w:bCs w:val="1"/>
          <w:color w:val="auto"/>
        </w:rPr>
      </w:pPr>
      <w:bookmarkStart w:name="_Toc202503392" w:id="28"/>
      <w:r w:rsidRPr="552BF5AB" w:rsidR="459CE3AD">
        <w:rPr>
          <w:rFonts w:ascii="Arial" w:hAnsi="Arial" w:cs="Arial"/>
          <w:b w:val="1"/>
          <w:bCs w:val="1"/>
          <w:color w:val="auto"/>
        </w:rPr>
        <w:t>Payement de subventions aux lauréats.</w:t>
      </w:r>
      <w:bookmarkEnd w:id="28"/>
    </w:p>
    <w:p w:rsidRPr="000657E8" w:rsidR="007A7141" w:rsidP="552BF5AB" w:rsidRDefault="007A7141" w14:paraId="0B4020A7" w14:textId="77777777" w14:noSpellErr="1">
      <w:pPr>
        <w:pStyle w:val="Paragraphedeliste"/>
        <w:spacing w:line="240" w:lineRule="auto"/>
        <w:ind w:left="1080"/>
        <w:jc w:val="both"/>
        <w:rPr>
          <w:rFonts w:ascii="Arial" w:hAnsi="Arial" w:cs="Arial"/>
          <w:b w:val="1"/>
          <w:bCs w:val="1"/>
          <w:sz w:val="24"/>
          <w:szCs w:val="24"/>
        </w:rPr>
      </w:pPr>
    </w:p>
    <w:p w:rsidR="007A7141" w:rsidP="000657E8" w:rsidRDefault="63BA87A7" w14:paraId="3B97F54F" w14:textId="0263EE86" w14:noSpellErr="1">
      <w:pPr>
        <w:pStyle w:val="Paragraphedeliste"/>
        <w:numPr>
          <w:ilvl w:val="0"/>
          <w:numId w:val="45"/>
        </w:numPr>
        <w:spacing w:line="240" w:lineRule="auto"/>
        <w:jc w:val="both"/>
        <w:rPr>
          <w:rFonts w:ascii="Arial" w:hAnsi="Arial" w:cs="Arial"/>
          <w:sz w:val="24"/>
          <w:szCs w:val="24"/>
        </w:rPr>
      </w:pPr>
      <w:r w:rsidRPr="552BF5AB" w:rsidR="63BA87A7">
        <w:rPr>
          <w:rFonts w:ascii="Arial" w:hAnsi="Arial" w:cs="Arial"/>
          <w:sz w:val="24"/>
          <w:szCs w:val="24"/>
        </w:rPr>
        <w:t>La FAO déboursera les fonds directement aux lauréats en une ou plusieurs fois, en fonction de l’investissement, et après que le lauréat aura lui-même participé financièrement à hauteur d’au moins 10 % du montant total de son devis</w:t>
      </w:r>
      <w:r w:rsidRPr="552BF5AB" w:rsidR="00B560E0">
        <w:rPr>
          <w:rFonts w:ascii="Arial" w:hAnsi="Arial" w:cs="Arial"/>
          <w:sz w:val="24"/>
          <w:szCs w:val="24"/>
        </w:rPr>
        <w:t>.</w:t>
      </w:r>
      <w:r w:rsidRPr="552BF5AB" w:rsidR="002D5659">
        <w:rPr>
          <w:rFonts w:ascii="Arial" w:hAnsi="Arial" w:cs="Arial"/>
          <w:sz w:val="24"/>
          <w:szCs w:val="24"/>
        </w:rPr>
        <w:t xml:space="preserve"> </w:t>
      </w:r>
      <w:r w:rsidRPr="552BF5AB" w:rsidR="005A4BB4">
        <w:rPr>
          <w:rFonts w:ascii="Arial" w:hAnsi="Arial" w:cs="Arial"/>
          <w:sz w:val="24"/>
          <w:szCs w:val="24"/>
        </w:rPr>
        <w:t>Le lauréat se chargera lui-même des achats auprès de fournisseurs agrées par la FAO.</w:t>
      </w:r>
      <w:r w:rsidRPr="552BF5AB" w:rsidR="4C5EB01A">
        <w:rPr>
          <w:rFonts w:ascii="Arial" w:hAnsi="Arial" w:cs="Arial"/>
          <w:sz w:val="24"/>
          <w:szCs w:val="24"/>
        </w:rPr>
        <w:t xml:space="preserve"> Les détails du payement sont </w:t>
      </w:r>
      <w:r w:rsidRPr="552BF5AB" w:rsidR="76D190DF">
        <w:rPr>
          <w:rFonts w:ascii="Arial" w:hAnsi="Arial" w:cs="Arial"/>
          <w:sz w:val="24"/>
          <w:szCs w:val="24"/>
        </w:rPr>
        <w:t xml:space="preserve">fournis </w:t>
      </w:r>
      <w:r w:rsidRPr="552BF5AB" w:rsidR="4C5EB01A">
        <w:rPr>
          <w:rFonts w:ascii="Arial" w:hAnsi="Arial" w:cs="Arial"/>
          <w:sz w:val="24"/>
          <w:szCs w:val="24"/>
        </w:rPr>
        <w:t xml:space="preserve">dans le plan de mise en </w:t>
      </w:r>
      <w:r w:rsidRPr="552BF5AB" w:rsidR="41D19D0D">
        <w:rPr>
          <w:rFonts w:ascii="Arial" w:hAnsi="Arial" w:cs="Arial"/>
          <w:sz w:val="24"/>
          <w:szCs w:val="24"/>
        </w:rPr>
        <w:t>œuvre</w:t>
      </w:r>
      <w:r w:rsidRPr="552BF5AB" w:rsidR="4C5EB01A">
        <w:rPr>
          <w:rFonts w:ascii="Arial" w:hAnsi="Arial" w:cs="Arial"/>
          <w:sz w:val="24"/>
          <w:szCs w:val="24"/>
        </w:rPr>
        <w:t xml:space="preserve"> de l’investissement inclus dans l’accord de subvention.</w:t>
      </w:r>
    </w:p>
    <w:p w:rsidR="0038226C" w:rsidP="000657E8" w:rsidRDefault="0038226C" w14:paraId="4DEABFBF" w14:textId="0ABCAAD1" w14:noSpellErr="1">
      <w:pPr>
        <w:pStyle w:val="Paragraphedeliste"/>
        <w:numPr>
          <w:ilvl w:val="0"/>
          <w:numId w:val="45"/>
        </w:numPr>
        <w:spacing w:line="240" w:lineRule="auto"/>
        <w:jc w:val="both"/>
        <w:rPr>
          <w:rFonts w:ascii="Arial" w:hAnsi="Arial" w:cs="Arial"/>
          <w:sz w:val="24"/>
          <w:szCs w:val="24"/>
        </w:rPr>
      </w:pPr>
      <w:r w:rsidRPr="552BF5AB" w:rsidR="0038226C">
        <w:rPr>
          <w:rFonts w:ascii="Arial" w:hAnsi="Arial" w:cs="Arial"/>
          <w:sz w:val="24"/>
          <w:szCs w:val="24"/>
        </w:rPr>
        <w:t xml:space="preserve">Le cas échéant, des paiements anticipés, c'est-à-dire des paiements non basés sur des jalons vérifiables, sont autorisés jusqu'à 30 % de la </w:t>
      </w:r>
      <w:r w:rsidRPr="552BF5AB" w:rsidR="0038226C">
        <w:rPr>
          <w:rFonts w:ascii="Arial" w:hAnsi="Arial" w:cs="Arial"/>
          <w:sz w:val="24"/>
          <w:szCs w:val="24"/>
        </w:rPr>
        <w:t>subvention</w:t>
      </w:r>
      <w:r w:rsidRPr="552BF5AB" w:rsidR="0038226C">
        <w:rPr>
          <w:rFonts w:ascii="Arial" w:hAnsi="Arial" w:cs="Arial"/>
          <w:sz w:val="24"/>
          <w:szCs w:val="24"/>
        </w:rPr>
        <w:t>.</w:t>
      </w:r>
      <w:r w:rsidRPr="552BF5AB" w:rsidR="63BA87A7">
        <w:rPr>
          <w:rFonts w:ascii="Arial" w:hAnsi="Arial" w:cs="Arial"/>
          <w:sz w:val="24"/>
          <w:szCs w:val="24"/>
        </w:rPr>
        <w:t xml:space="preserve"> </w:t>
      </w:r>
    </w:p>
    <w:p w:rsidRPr="000657E8" w:rsidR="003C7F76" w:rsidP="000657E8" w:rsidRDefault="63BA87A7" w14:paraId="76D2637F" w14:textId="285E8A42" w14:noSpellErr="1">
      <w:pPr>
        <w:pStyle w:val="Paragraphedeliste"/>
        <w:numPr>
          <w:ilvl w:val="0"/>
          <w:numId w:val="45"/>
        </w:numPr>
        <w:spacing w:line="240" w:lineRule="auto"/>
        <w:jc w:val="both"/>
        <w:rPr>
          <w:rFonts w:ascii="Arial" w:hAnsi="Arial" w:cs="Arial"/>
          <w:sz w:val="24"/>
          <w:szCs w:val="24"/>
        </w:rPr>
      </w:pPr>
      <w:r w:rsidRPr="552BF5AB" w:rsidR="63BA87A7">
        <w:rPr>
          <w:rFonts w:ascii="Arial" w:hAnsi="Arial" w:cs="Arial"/>
          <w:sz w:val="24"/>
          <w:szCs w:val="24"/>
        </w:rPr>
        <w:t xml:space="preserve">La contribution </w:t>
      </w:r>
      <w:r w:rsidRPr="552BF5AB" w:rsidR="4D91C80E">
        <w:rPr>
          <w:rFonts w:ascii="Arial" w:hAnsi="Arial" w:cs="Arial"/>
          <w:sz w:val="24"/>
          <w:szCs w:val="24"/>
        </w:rPr>
        <w:t xml:space="preserve">sera soit en nature (petits travaux de construction/réhabilitation) ou en espèces (achats). </w:t>
      </w:r>
      <w:r w:rsidRPr="552BF5AB" w:rsidR="63BA87A7">
        <w:rPr>
          <w:rFonts w:ascii="Arial" w:hAnsi="Arial" w:cs="Arial"/>
          <w:sz w:val="24"/>
          <w:szCs w:val="24"/>
        </w:rPr>
        <w:t>Cela sera déterminé au cas par cas en fonction de la natu</w:t>
      </w:r>
      <w:r w:rsidRPr="552BF5AB" w:rsidR="4D91C80E">
        <w:rPr>
          <w:rFonts w:ascii="Arial" w:hAnsi="Arial" w:cs="Arial"/>
          <w:sz w:val="24"/>
          <w:szCs w:val="24"/>
        </w:rPr>
        <w:t>re de l’investissement demandé ;</w:t>
      </w:r>
      <w:r w:rsidRPr="552BF5AB" w:rsidR="68A7E979">
        <w:rPr>
          <w:rFonts w:ascii="Arial" w:hAnsi="Arial" w:cs="Arial"/>
          <w:sz w:val="24"/>
          <w:szCs w:val="24"/>
        </w:rPr>
        <w:t xml:space="preserve"> Les détails de la contribution sont détaillés dans le plan de mise en </w:t>
      </w:r>
      <w:r w:rsidRPr="552BF5AB" w:rsidR="006E7C46">
        <w:rPr>
          <w:rFonts w:ascii="Arial" w:hAnsi="Arial" w:cs="Arial"/>
          <w:sz w:val="24"/>
          <w:szCs w:val="24"/>
        </w:rPr>
        <w:t>œuvre</w:t>
      </w:r>
      <w:r w:rsidRPr="552BF5AB" w:rsidR="68A7E979">
        <w:rPr>
          <w:rFonts w:ascii="Arial" w:hAnsi="Arial" w:cs="Arial"/>
          <w:sz w:val="24"/>
          <w:szCs w:val="24"/>
        </w:rPr>
        <w:t xml:space="preserve"> de l’investissement inclus dans l’accord de subvention.</w:t>
      </w:r>
    </w:p>
    <w:p w:rsidRPr="000657E8" w:rsidR="006E3C32" w:rsidP="000657E8" w:rsidRDefault="007A7141" w14:paraId="41662A3C" w14:textId="77777777" w14:noSpellErr="1">
      <w:pPr>
        <w:pStyle w:val="Paragraphedeliste"/>
        <w:numPr>
          <w:ilvl w:val="0"/>
          <w:numId w:val="45"/>
        </w:numPr>
        <w:spacing w:line="240" w:lineRule="auto"/>
        <w:jc w:val="both"/>
        <w:rPr>
          <w:rFonts w:ascii="Arial" w:hAnsi="Arial" w:cs="Arial"/>
          <w:sz w:val="24"/>
          <w:szCs w:val="24"/>
        </w:rPr>
      </w:pPr>
      <w:r w:rsidRPr="552BF5AB" w:rsidR="007A7141">
        <w:rPr>
          <w:rFonts w:ascii="Arial" w:hAnsi="Arial" w:cs="Arial"/>
          <w:sz w:val="24"/>
          <w:szCs w:val="24"/>
        </w:rPr>
        <w:t>Dans tous les cas, les payements seront effectués après vérification que les conditions spécifiées dans l’accord de subvention ont été remplies.</w:t>
      </w:r>
    </w:p>
    <w:p w:rsidRPr="000657E8" w:rsidR="002A1E34" w:rsidP="000657E8" w:rsidRDefault="002A1E34" w14:paraId="5F96A722" w14:textId="77777777" w14:noSpellErr="1">
      <w:pPr>
        <w:spacing w:line="240" w:lineRule="auto"/>
        <w:jc w:val="both"/>
        <w:rPr>
          <w:rFonts w:ascii="Arial" w:hAnsi="Arial" w:cs="Arial"/>
          <w:sz w:val="24"/>
          <w:szCs w:val="24"/>
        </w:rPr>
      </w:pPr>
    </w:p>
    <w:p w:rsidRPr="000657E8" w:rsidR="0017137B" w:rsidP="552BF5AB" w:rsidRDefault="2B1D642A" w14:paraId="34A8171E" w14:textId="77777777" w14:noSpellErr="1">
      <w:pPr>
        <w:pStyle w:val="Titre2"/>
        <w:spacing w:line="240" w:lineRule="auto"/>
        <w:rPr>
          <w:rFonts w:ascii="Arial" w:hAnsi="Arial" w:cs="Arial"/>
          <w:b w:val="1"/>
          <w:bCs w:val="1"/>
          <w:color w:val="auto"/>
        </w:rPr>
      </w:pPr>
      <w:bookmarkStart w:name="_Toc202503393" w:id="29"/>
      <w:r w:rsidRPr="552BF5AB" w:rsidR="2B1D642A">
        <w:rPr>
          <w:rFonts w:ascii="Arial" w:hAnsi="Arial" w:cs="Arial"/>
          <w:b w:val="1"/>
          <w:bCs w:val="1"/>
          <w:color w:val="auto"/>
        </w:rPr>
        <w:t>Suivi et vérification</w:t>
      </w:r>
      <w:bookmarkEnd w:id="29"/>
    </w:p>
    <w:p w:rsidRPr="000657E8" w:rsidR="00D45019" w:rsidP="000657E8" w:rsidRDefault="00D45019" w14:paraId="5B95CD12" w14:textId="77777777" w14:noSpellErr="1">
      <w:pPr>
        <w:pStyle w:val="Paragraphedeliste"/>
        <w:spacing w:line="240" w:lineRule="auto"/>
        <w:ind w:left="1080"/>
        <w:jc w:val="both"/>
        <w:rPr>
          <w:rFonts w:ascii="Arial" w:hAnsi="Arial" w:cs="Arial"/>
          <w:b w:val="1"/>
          <w:bCs w:val="1"/>
          <w:sz w:val="24"/>
          <w:szCs w:val="24"/>
        </w:rPr>
      </w:pPr>
    </w:p>
    <w:p w:rsidRPr="000657E8" w:rsidR="0017137B" w:rsidP="000657E8" w:rsidRDefault="2B1D642A" w14:paraId="0FC6393E" w14:textId="3B9E7975" w14:noSpellErr="1">
      <w:pPr>
        <w:pStyle w:val="Paragraphedeliste"/>
        <w:numPr>
          <w:ilvl w:val="0"/>
          <w:numId w:val="46"/>
        </w:numPr>
        <w:spacing w:line="240" w:lineRule="auto"/>
        <w:jc w:val="both"/>
        <w:rPr>
          <w:rFonts w:ascii="Arial" w:hAnsi="Arial" w:cs="Arial"/>
          <w:sz w:val="24"/>
          <w:szCs w:val="24"/>
        </w:rPr>
      </w:pPr>
      <w:r w:rsidRPr="552BF5AB" w:rsidR="2B1D642A">
        <w:rPr>
          <w:rFonts w:ascii="Arial" w:hAnsi="Arial" w:cs="Arial"/>
          <w:sz w:val="24"/>
          <w:szCs w:val="24"/>
        </w:rPr>
        <w:t xml:space="preserve">Pour les besoins d'évaluation d'impact, la FAO effectuera </w:t>
      </w:r>
      <w:r w:rsidRPr="552BF5AB" w:rsidR="1100BBB7">
        <w:rPr>
          <w:rFonts w:ascii="Arial" w:hAnsi="Arial" w:cs="Arial"/>
          <w:sz w:val="24"/>
          <w:szCs w:val="24"/>
        </w:rPr>
        <w:t xml:space="preserve">au moins </w:t>
      </w:r>
      <w:r w:rsidRPr="552BF5AB" w:rsidR="1100BBB7">
        <w:rPr>
          <w:rFonts w:ascii="Arial" w:hAnsi="Arial" w:cs="Arial"/>
          <w:sz w:val="24"/>
          <w:szCs w:val="24"/>
        </w:rPr>
        <w:t xml:space="preserve">2 </w:t>
      </w:r>
      <w:r w:rsidRPr="552BF5AB" w:rsidR="2B1D642A">
        <w:rPr>
          <w:rFonts w:ascii="Arial" w:hAnsi="Arial" w:cs="Arial"/>
          <w:sz w:val="24"/>
          <w:szCs w:val="24"/>
        </w:rPr>
        <w:t xml:space="preserve"> visites</w:t>
      </w:r>
      <w:r w:rsidRPr="552BF5AB" w:rsidR="2B1D642A">
        <w:rPr>
          <w:rFonts w:ascii="Arial" w:hAnsi="Arial" w:cs="Arial"/>
          <w:sz w:val="24"/>
          <w:szCs w:val="24"/>
        </w:rPr>
        <w:t xml:space="preserve"> de suivi</w:t>
      </w:r>
      <w:r w:rsidRPr="552BF5AB" w:rsidR="0F46D34C">
        <w:rPr>
          <w:rFonts w:ascii="Arial" w:hAnsi="Arial" w:cs="Arial"/>
          <w:sz w:val="24"/>
          <w:szCs w:val="24"/>
        </w:rPr>
        <w:t>, par an,</w:t>
      </w:r>
      <w:r w:rsidRPr="552BF5AB" w:rsidR="2B1D642A">
        <w:rPr>
          <w:rFonts w:ascii="Arial" w:hAnsi="Arial" w:cs="Arial"/>
          <w:sz w:val="24"/>
          <w:szCs w:val="24"/>
        </w:rPr>
        <w:t xml:space="preserve"> auprès des bénéficiaires ou toute autres activités de suivi jugées nécessaires ;</w:t>
      </w:r>
    </w:p>
    <w:p w:rsidRPr="000657E8" w:rsidR="0017137B" w:rsidP="000657E8" w:rsidRDefault="0017137B" w14:paraId="5C8E9AAF" w14:textId="77777777" w14:noSpellErr="1">
      <w:pPr>
        <w:pStyle w:val="Paragraphedeliste"/>
        <w:numPr>
          <w:ilvl w:val="0"/>
          <w:numId w:val="46"/>
        </w:numPr>
        <w:spacing w:line="240" w:lineRule="auto"/>
        <w:jc w:val="both"/>
        <w:rPr>
          <w:rFonts w:ascii="Arial" w:hAnsi="Arial" w:cs="Arial"/>
          <w:sz w:val="24"/>
          <w:szCs w:val="24"/>
        </w:rPr>
      </w:pPr>
      <w:r w:rsidRPr="552BF5AB" w:rsidR="0017137B">
        <w:rPr>
          <w:rFonts w:ascii="Arial" w:hAnsi="Arial" w:cs="Arial"/>
          <w:sz w:val="24"/>
          <w:szCs w:val="24"/>
        </w:rPr>
        <w:t>Ce sera l'occasion pour la FAO de fournir un soutien et des conseils aux bénéficiaires afin d'améliorer leurs performances et d'assurer l'efficacité des opérations, ainsi que de recueillir des informations de base actualisées ;</w:t>
      </w:r>
    </w:p>
    <w:p w:rsidRPr="000657E8" w:rsidR="0017137B" w:rsidP="000657E8" w:rsidRDefault="0017137B" w14:paraId="32754F88" w14:textId="77777777" w14:noSpellErr="1">
      <w:pPr>
        <w:pStyle w:val="Paragraphedeliste"/>
        <w:numPr>
          <w:ilvl w:val="0"/>
          <w:numId w:val="46"/>
        </w:numPr>
        <w:spacing w:line="240" w:lineRule="auto"/>
        <w:jc w:val="both"/>
        <w:rPr>
          <w:rFonts w:ascii="Arial" w:hAnsi="Arial" w:cs="Arial"/>
          <w:sz w:val="24"/>
          <w:szCs w:val="24"/>
        </w:rPr>
      </w:pPr>
      <w:r w:rsidRPr="552BF5AB" w:rsidR="0017137B">
        <w:rPr>
          <w:rFonts w:ascii="Arial" w:hAnsi="Arial" w:cs="Arial"/>
          <w:sz w:val="24"/>
          <w:szCs w:val="24"/>
        </w:rPr>
        <w:t>Les bénéficiaires seront également informés des autres activités existantes et prévues du programme de développement ;</w:t>
      </w:r>
    </w:p>
    <w:p w:rsidRPr="000657E8" w:rsidR="0017137B" w:rsidP="000657E8" w:rsidRDefault="0017137B" w14:paraId="2AF8B069" w14:textId="77777777" w14:noSpellErr="1">
      <w:pPr>
        <w:pStyle w:val="Paragraphedeliste"/>
        <w:numPr>
          <w:ilvl w:val="0"/>
          <w:numId w:val="46"/>
        </w:numPr>
        <w:spacing w:line="240" w:lineRule="auto"/>
        <w:jc w:val="both"/>
        <w:rPr>
          <w:rFonts w:ascii="Arial" w:hAnsi="Arial" w:cs="Arial"/>
          <w:sz w:val="24"/>
          <w:szCs w:val="24"/>
        </w:rPr>
      </w:pPr>
      <w:r w:rsidRPr="552BF5AB" w:rsidR="0017137B">
        <w:rPr>
          <w:rFonts w:ascii="Arial" w:hAnsi="Arial" w:cs="Arial"/>
          <w:sz w:val="24"/>
          <w:szCs w:val="24"/>
        </w:rPr>
        <w:t>La FAO recueillera et conservera des informations sur l'état de chaque investissement. Toutes ces données, ainsi que des informations générales sur la mise en œuvre de la FAO, les obstacles rencontrés et les solutions trouvées, les réalisations et les défis, seront résumées ;</w:t>
      </w:r>
    </w:p>
    <w:p w:rsidRPr="000657E8" w:rsidR="0017137B" w:rsidP="000657E8" w:rsidRDefault="0017137B" w14:paraId="612AD833" w14:textId="77777777" w14:noSpellErr="1">
      <w:pPr>
        <w:pStyle w:val="Paragraphedeliste"/>
        <w:numPr>
          <w:ilvl w:val="0"/>
          <w:numId w:val="46"/>
        </w:numPr>
        <w:spacing w:line="240" w:lineRule="auto"/>
        <w:jc w:val="both"/>
        <w:rPr>
          <w:rFonts w:ascii="Arial" w:hAnsi="Arial" w:cs="Arial"/>
          <w:sz w:val="24"/>
          <w:szCs w:val="24"/>
        </w:rPr>
      </w:pPr>
      <w:r w:rsidRPr="552BF5AB" w:rsidR="0017137B">
        <w:rPr>
          <w:rFonts w:ascii="Arial" w:hAnsi="Arial" w:cs="Arial"/>
          <w:sz w:val="24"/>
          <w:szCs w:val="24"/>
        </w:rPr>
        <w:t xml:space="preserve">La FAO sera responsable de la collecte des données et du suivi des progrès des bénéficiaires. Si un bénéficiaire est identifié comme étant à « haut risque » en raison d'une mauvaise performance par rapport aux objectifs, de problèmes financiers, d'une gestion inadéquate, ou ne se conforme pas aux termes et conditions de la subvention, la FAO informera le bénéficiaire des mesures nécessaires, qui peuvent inclure la modification de l'accord, la suspension ou la résiliation en tout ou en partie. </w:t>
      </w:r>
    </w:p>
    <w:p w:rsidRPr="000657E8" w:rsidR="0017137B" w:rsidP="000657E8" w:rsidRDefault="0017137B" w14:paraId="5220BBB2" w14:textId="77777777" w14:noSpellErr="1">
      <w:pPr>
        <w:spacing w:line="240" w:lineRule="auto"/>
        <w:jc w:val="both"/>
        <w:rPr>
          <w:rFonts w:ascii="Arial" w:hAnsi="Arial" w:cs="Arial"/>
          <w:sz w:val="24"/>
          <w:szCs w:val="24"/>
        </w:rPr>
      </w:pPr>
    </w:p>
    <w:p w:rsidRPr="000657E8" w:rsidR="00C07170" w:rsidP="000657E8" w:rsidRDefault="00C07170" w14:paraId="13CB595B" w14:textId="77777777" w14:noSpellErr="1">
      <w:pPr>
        <w:spacing w:line="240" w:lineRule="auto"/>
        <w:jc w:val="both"/>
        <w:rPr>
          <w:rFonts w:ascii="Arial" w:hAnsi="Arial" w:cs="Arial"/>
          <w:sz w:val="24"/>
          <w:szCs w:val="24"/>
        </w:rPr>
      </w:pPr>
    </w:p>
    <w:p w:rsidRPr="000657E8" w:rsidR="00D45019" w:rsidP="000657E8" w:rsidRDefault="00D45019" w14:paraId="6D9C8D39" w14:textId="77777777" w14:noSpellErr="1">
      <w:pPr>
        <w:spacing w:line="240" w:lineRule="auto"/>
        <w:jc w:val="both"/>
        <w:rPr>
          <w:rFonts w:ascii="Arial" w:hAnsi="Arial" w:cs="Arial"/>
          <w:sz w:val="24"/>
          <w:szCs w:val="24"/>
        </w:rPr>
      </w:pPr>
    </w:p>
    <w:p w:rsidR="552BF5AB" w:rsidP="552BF5AB" w:rsidRDefault="552BF5AB" w14:paraId="654A26F7" w14:textId="2F4CFE75">
      <w:pPr>
        <w:spacing w:line="240" w:lineRule="auto"/>
        <w:jc w:val="both"/>
        <w:rPr>
          <w:rFonts w:ascii="Arial" w:hAnsi="Arial" w:cs="Arial"/>
          <w:sz w:val="24"/>
          <w:szCs w:val="24"/>
        </w:rPr>
      </w:pPr>
    </w:p>
    <w:p w:rsidR="552BF5AB" w:rsidP="552BF5AB" w:rsidRDefault="552BF5AB" w14:paraId="51A6567F" w14:textId="17EF053B">
      <w:pPr>
        <w:spacing w:line="240" w:lineRule="auto"/>
        <w:jc w:val="both"/>
        <w:rPr>
          <w:rFonts w:ascii="Arial" w:hAnsi="Arial" w:cs="Arial"/>
          <w:sz w:val="24"/>
          <w:szCs w:val="24"/>
        </w:rPr>
      </w:pPr>
    </w:p>
    <w:p w:rsidR="552BF5AB" w:rsidP="552BF5AB" w:rsidRDefault="552BF5AB" w14:paraId="3CFECD40" w14:textId="7E0A9859">
      <w:pPr>
        <w:spacing w:line="240" w:lineRule="auto"/>
        <w:jc w:val="both"/>
        <w:rPr>
          <w:rFonts w:ascii="Arial" w:hAnsi="Arial" w:cs="Arial"/>
          <w:sz w:val="24"/>
          <w:szCs w:val="24"/>
        </w:rPr>
      </w:pPr>
    </w:p>
    <w:p w:rsidR="552BF5AB" w:rsidP="552BF5AB" w:rsidRDefault="552BF5AB" w14:paraId="20B8CB2A" w14:textId="51A9E228">
      <w:pPr>
        <w:spacing w:line="240" w:lineRule="auto"/>
        <w:jc w:val="both"/>
        <w:rPr>
          <w:rFonts w:ascii="Arial" w:hAnsi="Arial" w:cs="Arial"/>
          <w:sz w:val="24"/>
          <w:szCs w:val="24"/>
        </w:rPr>
      </w:pPr>
    </w:p>
    <w:p w:rsidR="552BF5AB" w:rsidP="552BF5AB" w:rsidRDefault="552BF5AB" w14:paraId="58E825D1" w14:textId="2C636A1E">
      <w:pPr>
        <w:spacing w:line="240" w:lineRule="auto"/>
        <w:jc w:val="both"/>
        <w:rPr>
          <w:rFonts w:ascii="Arial" w:hAnsi="Arial" w:cs="Arial"/>
          <w:sz w:val="24"/>
          <w:szCs w:val="24"/>
        </w:rPr>
      </w:pPr>
    </w:p>
    <w:p w:rsidR="552BF5AB" w:rsidP="552BF5AB" w:rsidRDefault="552BF5AB" w14:paraId="77C06844" w14:textId="21623821">
      <w:pPr>
        <w:spacing w:line="240" w:lineRule="auto"/>
        <w:jc w:val="both"/>
        <w:rPr>
          <w:rFonts w:ascii="Arial" w:hAnsi="Arial" w:cs="Arial"/>
          <w:sz w:val="24"/>
          <w:szCs w:val="24"/>
        </w:rPr>
      </w:pPr>
    </w:p>
    <w:p w:rsidR="552BF5AB" w:rsidP="552BF5AB" w:rsidRDefault="552BF5AB" w14:paraId="27D77F58" w14:textId="688913D0">
      <w:pPr>
        <w:spacing w:line="240" w:lineRule="auto"/>
        <w:jc w:val="both"/>
        <w:rPr>
          <w:rFonts w:ascii="Arial" w:hAnsi="Arial" w:cs="Arial"/>
          <w:sz w:val="24"/>
          <w:szCs w:val="24"/>
        </w:rPr>
      </w:pPr>
    </w:p>
    <w:p w:rsidR="552BF5AB" w:rsidP="552BF5AB" w:rsidRDefault="552BF5AB" w14:paraId="22C121A7" w14:textId="4521D900">
      <w:pPr>
        <w:spacing w:line="240" w:lineRule="auto"/>
        <w:jc w:val="both"/>
        <w:rPr>
          <w:rFonts w:ascii="Arial" w:hAnsi="Arial" w:cs="Arial"/>
          <w:sz w:val="24"/>
          <w:szCs w:val="24"/>
        </w:rPr>
      </w:pPr>
    </w:p>
    <w:p w:rsidR="552BF5AB" w:rsidP="552BF5AB" w:rsidRDefault="552BF5AB" w14:paraId="4075F740" w14:textId="1A79426B">
      <w:pPr>
        <w:spacing w:line="240" w:lineRule="auto"/>
        <w:jc w:val="both"/>
        <w:rPr>
          <w:rFonts w:ascii="Arial" w:hAnsi="Arial" w:cs="Arial"/>
          <w:sz w:val="24"/>
          <w:szCs w:val="24"/>
        </w:rPr>
      </w:pPr>
    </w:p>
    <w:p w:rsidR="552BF5AB" w:rsidP="552BF5AB" w:rsidRDefault="552BF5AB" w14:paraId="4FD9F4CC" w14:textId="01701372">
      <w:pPr>
        <w:spacing w:line="240" w:lineRule="auto"/>
        <w:jc w:val="both"/>
        <w:rPr>
          <w:rFonts w:ascii="Arial" w:hAnsi="Arial" w:cs="Arial"/>
          <w:sz w:val="24"/>
          <w:szCs w:val="24"/>
        </w:rPr>
      </w:pPr>
    </w:p>
    <w:p w:rsidR="552BF5AB" w:rsidP="552BF5AB" w:rsidRDefault="552BF5AB" w14:paraId="6ECA12AC" w14:textId="4CE54F22">
      <w:pPr>
        <w:spacing w:line="240" w:lineRule="auto"/>
        <w:jc w:val="both"/>
        <w:rPr>
          <w:rFonts w:ascii="Arial" w:hAnsi="Arial" w:cs="Arial"/>
          <w:sz w:val="24"/>
          <w:szCs w:val="24"/>
        </w:rPr>
      </w:pPr>
    </w:p>
    <w:p w:rsidR="552BF5AB" w:rsidP="552BF5AB" w:rsidRDefault="552BF5AB" w14:paraId="34539A5C" w14:textId="12AD69CD">
      <w:pPr>
        <w:spacing w:line="240" w:lineRule="auto"/>
        <w:jc w:val="both"/>
        <w:rPr>
          <w:rFonts w:ascii="Arial" w:hAnsi="Arial" w:cs="Arial"/>
          <w:sz w:val="24"/>
          <w:szCs w:val="24"/>
        </w:rPr>
      </w:pPr>
    </w:p>
    <w:p w:rsidR="552BF5AB" w:rsidP="552BF5AB" w:rsidRDefault="552BF5AB" w14:paraId="196F7B3D" w14:textId="48E7CDCB">
      <w:pPr>
        <w:spacing w:line="240" w:lineRule="auto"/>
        <w:jc w:val="both"/>
        <w:rPr>
          <w:rFonts w:ascii="Arial" w:hAnsi="Arial" w:cs="Arial"/>
          <w:sz w:val="24"/>
          <w:szCs w:val="24"/>
        </w:rPr>
      </w:pPr>
    </w:p>
    <w:p w:rsidR="552BF5AB" w:rsidP="552BF5AB" w:rsidRDefault="552BF5AB" w14:paraId="2E61E260" w14:textId="4074E608">
      <w:pPr>
        <w:spacing w:line="240" w:lineRule="auto"/>
        <w:jc w:val="both"/>
        <w:rPr>
          <w:rFonts w:ascii="Arial" w:hAnsi="Arial" w:cs="Arial"/>
          <w:sz w:val="24"/>
          <w:szCs w:val="24"/>
        </w:rPr>
      </w:pPr>
    </w:p>
    <w:p w:rsidR="552BF5AB" w:rsidP="552BF5AB" w:rsidRDefault="552BF5AB" w14:paraId="2913D341" w14:textId="48FD0228">
      <w:pPr>
        <w:spacing w:line="240" w:lineRule="auto"/>
        <w:jc w:val="both"/>
        <w:rPr>
          <w:rFonts w:ascii="Arial" w:hAnsi="Arial" w:cs="Arial"/>
          <w:sz w:val="24"/>
          <w:szCs w:val="24"/>
        </w:rPr>
      </w:pPr>
    </w:p>
    <w:p w:rsidR="552BF5AB" w:rsidP="552BF5AB" w:rsidRDefault="552BF5AB" w14:paraId="7D1243EE" w14:textId="33C65B98">
      <w:pPr>
        <w:spacing w:line="240" w:lineRule="auto"/>
        <w:jc w:val="both"/>
        <w:rPr>
          <w:rFonts w:ascii="Arial" w:hAnsi="Arial" w:cs="Arial"/>
          <w:sz w:val="24"/>
          <w:szCs w:val="24"/>
        </w:rPr>
      </w:pPr>
    </w:p>
    <w:p w:rsidR="552BF5AB" w:rsidP="552BF5AB" w:rsidRDefault="552BF5AB" w14:paraId="1490CDBC" w14:textId="645606B7">
      <w:pPr>
        <w:spacing w:line="240" w:lineRule="auto"/>
        <w:jc w:val="both"/>
        <w:rPr>
          <w:rFonts w:ascii="Arial" w:hAnsi="Arial" w:cs="Arial"/>
          <w:sz w:val="24"/>
          <w:szCs w:val="24"/>
        </w:rPr>
      </w:pPr>
    </w:p>
    <w:p w:rsidR="552BF5AB" w:rsidP="552BF5AB" w:rsidRDefault="552BF5AB" w14:paraId="54D9162B" w14:textId="5F7F5CA1">
      <w:pPr>
        <w:spacing w:line="240" w:lineRule="auto"/>
        <w:jc w:val="both"/>
        <w:rPr>
          <w:rFonts w:ascii="Arial" w:hAnsi="Arial" w:cs="Arial"/>
          <w:sz w:val="24"/>
          <w:szCs w:val="24"/>
        </w:rPr>
      </w:pPr>
    </w:p>
    <w:p w:rsidR="552BF5AB" w:rsidP="552BF5AB" w:rsidRDefault="552BF5AB" w14:paraId="07DC5344" w14:textId="57DC9DB6">
      <w:pPr>
        <w:spacing w:line="240" w:lineRule="auto"/>
        <w:jc w:val="both"/>
        <w:rPr>
          <w:rFonts w:ascii="Arial" w:hAnsi="Arial" w:cs="Arial"/>
          <w:sz w:val="24"/>
          <w:szCs w:val="24"/>
        </w:rPr>
      </w:pPr>
    </w:p>
    <w:p w:rsidR="552BF5AB" w:rsidP="552BF5AB" w:rsidRDefault="552BF5AB" w14:paraId="5CC9E8DD" w14:textId="6D30AE9D">
      <w:pPr>
        <w:spacing w:line="240" w:lineRule="auto"/>
        <w:jc w:val="both"/>
        <w:rPr>
          <w:rFonts w:ascii="Arial" w:hAnsi="Arial" w:cs="Arial"/>
          <w:sz w:val="24"/>
          <w:szCs w:val="24"/>
        </w:rPr>
      </w:pPr>
    </w:p>
    <w:p w:rsidR="552BF5AB" w:rsidP="552BF5AB" w:rsidRDefault="552BF5AB" w14:paraId="752B232E" w14:textId="687700A0">
      <w:pPr>
        <w:spacing w:line="240" w:lineRule="auto"/>
        <w:jc w:val="both"/>
        <w:rPr>
          <w:rFonts w:ascii="Arial" w:hAnsi="Arial" w:cs="Arial"/>
          <w:sz w:val="24"/>
          <w:szCs w:val="24"/>
        </w:rPr>
      </w:pPr>
    </w:p>
    <w:p w:rsidR="552BF5AB" w:rsidP="552BF5AB" w:rsidRDefault="552BF5AB" w14:paraId="5750DA3D" w14:textId="2CEFA100">
      <w:pPr>
        <w:spacing w:line="240" w:lineRule="auto"/>
        <w:jc w:val="both"/>
        <w:rPr>
          <w:rFonts w:ascii="Arial" w:hAnsi="Arial" w:cs="Arial"/>
          <w:sz w:val="24"/>
          <w:szCs w:val="24"/>
        </w:rPr>
      </w:pPr>
    </w:p>
    <w:p w:rsidRPr="000657E8" w:rsidR="00EF771C" w:rsidP="000657E8" w:rsidRDefault="00EF771C" w14:paraId="7E9575BA" w14:textId="77777777" w14:noSpellErr="1">
      <w:pPr>
        <w:spacing w:line="240" w:lineRule="auto"/>
        <w:rPr>
          <w:rFonts w:ascii="Arial" w:hAnsi="Arial" w:cs="Arial"/>
        </w:rPr>
      </w:pPr>
    </w:p>
    <w:p w:rsidRPr="000657E8" w:rsidR="00D45019" w:rsidP="000657E8" w:rsidRDefault="33425E59" w14:paraId="5BF97A3C" w14:textId="77777777" w14:noSpellErr="1">
      <w:pPr>
        <w:pStyle w:val="Titre1"/>
        <w:numPr>
          <w:ilvl w:val="0"/>
          <w:numId w:val="0"/>
        </w:numPr>
        <w:spacing w:line="240" w:lineRule="auto"/>
        <w:rPr>
          <w:rFonts w:ascii="Arial" w:hAnsi="Arial" w:cs="Arial"/>
          <w:b w:val="1"/>
          <w:bCs w:val="1"/>
          <w:color w:val="auto"/>
        </w:rPr>
      </w:pPr>
      <w:bookmarkStart w:name="_Toc202503394" w:id="30"/>
      <w:r w:rsidRPr="552BF5AB" w:rsidR="33425E59">
        <w:rPr>
          <w:rFonts w:ascii="Arial" w:hAnsi="Arial" w:cs="Arial"/>
          <w:b w:val="1"/>
          <w:bCs w:val="1"/>
          <w:color w:val="auto"/>
        </w:rPr>
        <w:t>Annexes</w:t>
      </w:r>
      <w:bookmarkEnd w:id="30"/>
    </w:p>
    <w:p w:rsidRPr="000657E8" w:rsidR="00621EB0" w:rsidP="000657E8" w:rsidRDefault="00B61F97" w14:paraId="6E69FF6C" w14:textId="18EA48DA" w14:noSpellErr="1">
      <w:pPr>
        <w:spacing w:line="240" w:lineRule="auto"/>
        <w:jc w:val="both"/>
        <w:rPr>
          <w:rFonts w:ascii="Arial" w:hAnsi="Arial" w:cs="Arial"/>
          <w:sz w:val="24"/>
          <w:szCs w:val="24"/>
        </w:rPr>
      </w:pPr>
      <w:r w:rsidRPr="552BF5AB" w:rsidR="00B61F97">
        <w:rPr>
          <w:rFonts w:ascii="Arial" w:hAnsi="Arial" w:cs="Arial"/>
          <w:b w:val="1"/>
          <w:bCs w:val="1"/>
          <w:sz w:val="24"/>
          <w:szCs w:val="24"/>
        </w:rPr>
        <w:t>Annexe 1</w:t>
      </w:r>
      <w:r w:rsidRPr="552BF5AB" w:rsidR="00B61F97">
        <w:rPr>
          <w:rFonts w:ascii="Arial" w:hAnsi="Arial" w:cs="Arial"/>
          <w:sz w:val="24"/>
          <w:szCs w:val="24"/>
        </w:rPr>
        <w:t xml:space="preserve"> : </w:t>
      </w:r>
      <w:r w:rsidRPr="552BF5AB" w:rsidR="00621EB0">
        <w:rPr>
          <w:rFonts w:ascii="Arial" w:hAnsi="Arial" w:cs="Arial"/>
          <w:sz w:val="24"/>
          <w:szCs w:val="24"/>
        </w:rPr>
        <w:t>Rôles et composition des comités</w:t>
      </w:r>
    </w:p>
    <w:tbl>
      <w:tblPr>
        <w:tblW w:w="0" w:type="dxa"/>
        <w:tblInd w:w="-33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2"/>
        <w:gridCol w:w="1437"/>
        <w:gridCol w:w="3727"/>
        <w:gridCol w:w="3726"/>
      </w:tblGrid>
      <w:tr w:rsidRPr="000657E8" w:rsidR="00621EB0" w:rsidTr="552BF5AB" w14:paraId="55FDAC90" w14:textId="77777777">
        <w:trPr>
          <w:trHeight w:val="300"/>
        </w:trPr>
        <w:tc>
          <w:tcPr>
            <w:tcW w:w="5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16317C5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N°</w:t>
            </w:r>
            <w:r w:rsidRPr="552BF5AB" w:rsidR="00621EB0">
              <w:rPr>
                <w:rFonts w:ascii="Arial" w:hAnsi="Arial" w:eastAsia="Times New Roman" w:cs="Arial"/>
                <w:sz w:val="24"/>
                <w:szCs w:val="24"/>
                <w:lang w:eastAsia="fr-FR"/>
              </w:rPr>
              <w:t> </w:t>
            </w:r>
          </w:p>
        </w:tc>
        <w:tc>
          <w:tcPr>
            <w:tcW w:w="151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037AC935"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Comités</w:t>
            </w:r>
            <w:r w:rsidRPr="552BF5AB" w:rsidR="00621EB0">
              <w:rPr>
                <w:rFonts w:ascii="Arial" w:hAnsi="Arial" w:eastAsia="Times New Roman" w:cs="Arial"/>
                <w:sz w:val="24"/>
                <w:szCs w:val="24"/>
                <w:lang w:eastAsia="fr-FR"/>
              </w:rPr>
              <w:t> </w:t>
            </w:r>
          </w:p>
        </w:tc>
        <w:tc>
          <w:tcPr>
            <w:tcW w:w="4350"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188595F4"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Rôles</w:t>
            </w:r>
            <w:r w:rsidRPr="552BF5AB" w:rsidR="00621EB0">
              <w:rPr>
                <w:rFonts w:ascii="Arial" w:hAnsi="Arial" w:eastAsia="Times New Roman" w:cs="Arial"/>
                <w:sz w:val="24"/>
                <w:szCs w:val="24"/>
                <w:lang w:eastAsia="fr-FR"/>
              </w:rPr>
              <w:t> </w:t>
            </w:r>
          </w:p>
        </w:tc>
        <w:tc>
          <w:tcPr>
            <w:tcW w:w="44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57D65EBF"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Composition</w:t>
            </w:r>
            <w:r w:rsidRPr="552BF5AB" w:rsidR="00621EB0">
              <w:rPr>
                <w:rFonts w:ascii="Arial" w:hAnsi="Arial" w:eastAsia="Times New Roman" w:cs="Arial"/>
                <w:sz w:val="24"/>
                <w:szCs w:val="24"/>
                <w:lang w:eastAsia="fr-FR"/>
              </w:rPr>
              <w:t> </w:t>
            </w:r>
          </w:p>
        </w:tc>
      </w:tr>
      <w:tr w:rsidRPr="000657E8" w:rsidR="00621EB0" w:rsidTr="552BF5AB" w14:paraId="2D1BC08B" w14:textId="77777777">
        <w:trPr>
          <w:trHeight w:val="300"/>
        </w:trPr>
        <w:tc>
          <w:tcPr>
            <w:tcW w:w="5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7FD1EEB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33C003F4"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68646BE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6F8C4299"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72E3E4EF"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BD2A0AF"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4A6B16CA"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01 </w:t>
            </w:r>
          </w:p>
        </w:tc>
        <w:tc>
          <w:tcPr>
            <w:tcW w:w="151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09562C9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49F92ADE"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76EE5F3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31C78F4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4FD08FF4"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0F2F527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57B7C5E"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Comité technique</w:t>
            </w:r>
            <w:r w:rsidRPr="552BF5AB" w:rsidR="00621EB0">
              <w:rPr>
                <w:rFonts w:ascii="Arial" w:hAnsi="Arial" w:eastAsia="Times New Roman" w:cs="Arial"/>
                <w:sz w:val="24"/>
                <w:szCs w:val="24"/>
                <w:lang w:eastAsia="fr-FR"/>
              </w:rPr>
              <w:t> </w:t>
            </w:r>
          </w:p>
          <w:p w:rsidRPr="000657E8" w:rsidR="00621EB0" w:rsidP="000657E8" w:rsidRDefault="00621EB0" w14:paraId="0D5EF38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tc>
        <w:tc>
          <w:tcPr>
            <w:tcW w:w="4350"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0EB11933"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De manière générale</w:t>
            </w:r>
            <w:r w:rsidRPr="552BF5AB" w:rsidR="00621EB0">
              <w:rPr>
                <w:rFonts w:ascii="Arial" w:hAnsi="Arial" w:eastAsia="Times New Roman" w:cs="Arial"/>
                <w:sz w:val="24"/>
                <w:szCs w:val="24"/>
                <w:lang w:eastAsia="fr-FR"/>
              </w:rPr>
              <w:t>, le comité technique se chargera d’examiner, noter et classer les candidatures sur la base des critères d’éligibilité et de sélection prédéfinis. </w:t>
            </w:r>
          </w:p>
          <w:p w:rsidRPr="000657E8" w:rsidR="00621EB0" w:rsidP="000657E8" w:rsidRDefault="00621EB0" w14:paraId="3B2071E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Spécifiquement</w:t>
            </w:r>
            <w:r w:rsidRPr="552BF5AB" w:rsidR="00621EB0">
              <w:rPr>
                <w:rFonts w:ascii="Arial" w:hAnsi="Arial" w:eastAsia="Times New Roman" w:cs="Arial"/>
                <w:sz w:val="24"/>
                <w:szCs w:val="24"/>
                <w:lang w:eastAsia="fr-FR"/>
              </w:rPr>
              <w:t> : </w:t>
            </w:r>
          </w:p>
          <w:p w:rsidRPr="000657E8" w:rsidR="00621EB0" w:rsidP="000657E8" w:rsidRDefault="00621EB0" w14:paraId="66BD68A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Vérifier</w:t>
            </w:r>
            <w:r w:rsidRPr="552BF5AB" w:rsidR="00621EB0">
              <w:rPr>
                <w:rFonts w:ascii="Arial" w:hAnsi="Arial" w:eastAsia="Times New Roman" w:cs="Arial"/>
                <w:sz w:val="24"/>
                <w:szCs w:val="24"/>
                <w:lang w:eastAsia="fr-FR"/>
              </w:rPr>
              <w:t xml:space="preserve"> l’éligibilité des candidatures soumises ; </w:t>
            </w:r>
          </w:p>
          <w:p w:rsidRPr="000657E8" w:rsidR="00621EB0" w:rsidP="000657E8" w:rsidRDefault="00621EB0" w14:paraId="0B63C28E"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Analyser</w:t>
            </w:r>
            <w:r w:rsidRPr="552BF5AB" w:rsidR="00621EB0">
              <w:rPr>
                <w:rFonts w:ascii="Arial" w:hAnsi="Arial" w:eastAsia="Times New Roman" w:cs="Arial"/>
                <w:sz w:val="24"/>
                <w:szCs w:val="24"/>
                <w:lang w:eastAsia="fr-FR"/>
              </w:rPr>
              <w:t xml:space="preserve"> techniquement les dossiers de candidatures ; </w:t>
            </w:r>
          </w:p>
          <w:p w:rsidRPr="000657E8" w:rsidR="00621EB0" w:rsidP="000657E8" w:rsidRDefault="00621EB0" w14:paraId="0D2B81CE"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Retenir</w:t>
            </w:r>
            <w:r w:rsidRPr="552BF5AB" w:rsidR="00621EB0">
              <w:rPr>
                <w:rFonts w:ascii="Arial" w:hAnsi="Arial" w:eastAsia="Times New Roman" w:cs="Arial"/>
                <w:sz w:val="24"/>
                <w:szCs w:val="24"/>
                <w:lang w:eastAsia="fr-FR"/>
              </w:rPr>
              <w:t xml:space="preserve"> une liste de 16 candidats pour la suite du processus ; </w:t>
            </w:r>
          </w:p>
          <w:p w:rsidRPr="000657E8" w:rsidR="00621EB0" w:rsidP="000657E8" w:rsidRDefault="00621EB0" w14:paraId="591F627F"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Effectuer</w:t>
            </w:r>
            <w:r w:rsidRPr="552BF5AB" w:rsidR="00621EB0">
              <w:rPr>
                <w:rFonts w:ascii="Arial" w:hAnsi="Arial" w:eastAsia="Times New Roman" w:cs="Arial"/>
                <w:sz w:val="24"/>
                <w:szCs w:val="24"/>
                <w:lang w:eastAsia="fr-FR"/>
              </w:rPr>
              <w:t xml:space="preserve"> les visites de terrain pour vérification de la conformité du projet avec la fiche de candidature soumise ; </w:t>
            </w:r>
          </w:p>
          <w:p w:rsidRPr="000657E8" w:rsidR="00621EB0" w:rsidP="000657E8" w:rsidRDefault="00621EB0" w14:paraId="241297DA"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Animer et évaluer</w:t>
            </w:r>
            <w:r w:rsidRPr="552BF5AB" w:rsidR="00621EB0">
              <w:rPr>
                <w:rFonts w:ascii="Arial" w:hAnsi="Arial" w:eastAsia="Times New Roman" w:cs="Arial"/>
                <w:sz w:val="24"/>
                <w:szCs w:val="24"/>
                <w:lang w:eastAsia="fr-FR"/>
              </w:rPr>
              <w:t xml:space="preserve"> les candidats lors des sessions de pitch durant les cafés recherches et innovation ; </w:t>
            </w:r>
          </w:p>
          <w:p w:rsidRPr="000657E8" w:rsidR="00621EB0" w:rsidP="000657E8" w:rsidRDefault="00621EB0" w14:paraId="78584761"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Pré sélectionner</w:t>
            </w:r>
            <w:r w:rsidRPr="552BF5AB" w:rsidR="00621EB0">
              <w:rPr>
                <w:rFonts w:ascii="Arial" w:hAnsi="Arial" w:eastAsia="Times New Roman" w:cs="Arial"/>
                <w:sz w:val="24"/>
                <w:szCs w:val="24"/>
                <w:lang w:eastAsia="fr-FR"/>
              </w:rPr>
              <w:t xml:space="preserve"> 8 candidats pour la phase du renforcement des capacités et du coaching ; </w:t>
            </w:r>
          </w:p>
          <w:p w:rsidRPr="000657E8" w:rsidR="00621EB0" w:rsidP="000657E8" w:rsidRDefault="00621EB0" w14:paraId="6DB7557D"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xml:space="preserve">- Evaluer </w:t>
            </w:r>
            <w:r w:rsidRPr="552BF5AB" w:rsidR="00621EB0">
              <w:rPr>
                <w:rFonts w:ascii="Arial" w:hAnsi="Arial" w:eastAsia="Times New Roman" w:cs="Arial"/>
                <w:sz w:val="24"/>
                <w:szCs w:val="24"/>
                <w:lang w:eastAsia="fr-FR"/>
              </w:rPr>
              <w:t>les demandes de subvention ;  </w:t>
            </w:r>
          </w:p>
          <w:p w:rsidRPr="000657E8" w:rsidR="00621EB0" w:rsidP="000657E8" w:rsidRDefault="00621EB0" w14:paraId="2D5782FD" w14:textId="6BCBA225"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xml:space="preserve">- Proposer la </w:t>
            </w:r>
            <w:r w:rsidRPr="552BF5AB" w:rsidR="77A7BF26">
              <w:rPr>
                <w:rFonts w:ascii="Arial" w:hAnsi="Arial" w:eastAsia="Times New Roman" w:cs="Arial"/>
                <w:b w:val="1"/>
                <w:bCs w:val="1"/>
                <w:sz w:val="24"/>
                <w:szCs w:val="24"/>
                <w:lang w:eastAsia="fr-FR"/>
              </w:rPr>
              <w:t>sélection</w:t>
            </w:r>
            <w:r w:rsidRPr="552BF5AB" w:rsidR="00621EB0">
              <w:rPr>
                <w:rFonts w:ascii="Arial" w:hAnsi="Arial" w:eastAsia="Times New Roman" w:cs="Arial"/>
                <w:b w:val="1"/>
                <w:bCs w:val="1"/>
                <w:sz w:val="24"/>
                <w:szCs w:val="24"/>
                <w:lang w:eastAsia="fr-FR"/>
              </w:rPr>
              <w:t xml:space="preserve"> </w:t>
            </w:r>
            <w:r w:rsidRPr="552BF5AB" w:rsidR="00621EB0">
              <w:rPr>
                <w:rFonts w:ascii="Arial" w:hAnsi="Arial" w:eastAsia="Times New Roman" w:cs="Arial"/>
                <w:b w:val="1"/>
                <w:bCs w:val="1"/>
                <w:sz w:val="24"/>
                <w:szCs w:val="24"/>
                <w:lang w:eastAsia="fr-FR"/>
              </w:rPr>
              <w:t xml:space="preserve">des </w:t>
            </w:r>
            <w:r w:rsidRPr="552BF5AB" w:rsidR="00621EB0">
              <w:rPr>
                <w:rFonts w:ascii="Arial" w:hAnsi="Arial" w:eastAsia="Times New Roman" w:cs="Arial"/>
                <w:sz w:val="24"/>
                <w:szCs w:val="24"/>
                <w:lang w:eastAsia="fr-FR"/>
              </w:rPr>
              <w:t xml:space="preserve"> 2</w:t>
            </w:r>
            <w:r w:rsidRPr="552BF5AB" w:rsidR="00621EB0">
              <w:rPr>
                <w:rFonts w:ascii="Arial" w:hAnsi="Arial" w:eastAsia="Times New Roman" w:cs="Arial"/>
                <w:sz w:val="24"/>
                <w:szCs w:val="24"/>
                <w:lang w:eastAsia="fr-FR"/>
              </w:rPr>
              <w:t xml:space="preserve"> lauréats porteurs des projets les plus innovants. </w:t>
            </w:r>
          </w:p>
        </w:tc>
        <w:tc>
          <w:tcPr>
            <w:tcW w:w="44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1148F104"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Le comité technique sera composé de 6 membres mais la présence d’un minimum de 5 sera requise pour faire les évaluations et les sélections.  </w:t>
            </w:r>
          </w:p>
          <w:p w:rsidRPr="000657E8" w:rsidR="00621EB0" w:rsidP="000657E8" w:rsidRDefault="00621EB0" w14:paraId="3652D66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w:t>
            </w:r>
          </w:p>
          <w:p w:rsidRPr="000657E8" w:rsidR="00621EB0" w:rsidP="000657E8" w:rsidRDefault="00621EB0" w14:paraId="22F83737" w14:textId="4E6D6CCF"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Président (</w:t>
            </w:r>
            <w:r w:rsidRPr="552BF5AB" w:rsidR="265E2E16">
              <w:rPr>
                <w:rFonts w:ascii="Arial" w:hAnsi="Arial" w:eastAsia="Times New Roman" w:cs="Arial"/>
                <w:color w:val="000000" w:themeColor="text1" w:themeTint="FF" w:themeShade="FF"/>
                <w:sz w:val="24"/>
                <w:szCs w:val="24"/>
                <w:lang w:eastAsia="fr-FR"/>
              </w:rPr>
              <w:t xml:space="preserve">Assistant de programme du bureau pays, </w:t>
            </w:r>
            <w:r w:rsidRPr="552BF5AB" w:rsidR="00621EB0">
              <w:rPr>
                <w:rFonts w:ascii="Arial" w:hAnsi="Arial" w:eastAsia="Times New Roman" w:cs="Arial"/>
                <w:color w:val="000000" w:themeColor="text1" w:themeTint="FF" w:themeShade="FF"/>
                <w:sz w:val="24"/>
                <w:szCs w:val="24"/>
                <w:lang w:eastAsia="fr-FR"/>
              </w:rPr>
              <w:t>FAO) ; </w:t>
            </w:r>
          </w:p>
          <w:p w:rsidRPr="000657E8" w:rsidR="00621EB0" w:rsidP="000657E8" w:rsidRDefault="00621EB0" w14:paraId="276AEDE2" w14:textId="626F6FDE"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Secrétaire (</w:t>
            </w:r>
            <w:r w:rsidRPr="552BF5AB" w:rsidR="7BE0A20D">
              <w:rPr>
                <w:rFonts w:ascii="Arial" w:hAnsi="Arial" w:eastAsia="Times New Roman" w:cs="Arial"/>
                <w:color w:val="000000" w:themeColor="text1" w:themeTint="FF" w:themeShade="FF"/>
                <w:sz w:val="24"/>
                <w:szCs w:val="24"/>
                <w:lang w:eastAsia="fr-FR"/>
              </w:rPr>
              <w:t xml:space="preserve">Un membre du bureau pays ou </w:t>
            </w:r>
            <w:r w:rsidRPr="552BF5AB" w:rsidR="265E2E16">
              <w:rPr>
                <w:rFonts w:ascii="Arial" w:hAnsi="Arial" w:eastAsia="Times New Roman" w:cs="Arial"/>
                <w:color w:val="000000" w:themeColor="text1" w:themeTint="FF" w:themeShade="FF"/>
                <w:sz w:val="24"/>
                <w:szCs w:val="24"/>
                <w:lang w:eastAsia="fr-FR"/>
              </w:rPr>
              <w:t xml:space="preserve">Point focal du projet du bureau pays, </w:t>
            </w:r>
            <w:r w:rsidRPr="552BF5AB" w:rsidR="00621EB0">
              <w:rPr>
                <w:rFonts w:ascii="Arial" w:hAnsi="Arial" w:eastAsia="Times New Roman" w:cs="Arial"/>
                <w:color w:val="000000" w:themeColor="text1" w:themeTint="FF" w:themeShade="FF"/>
                <w:sz w:val="24"/>
                <w:szCs w:val="24"/>
                <w:lang w:eastAsia="fr-FR"/>
              </w:rPr>
              <w:t>FAO) ; </w:t>
            </w:r>
          </w:p>
          <w:p w:rsidRPr="000657E8" w:rsidR="00621EB0" w:rsidP="000657E8" w:rsidRDefault="00621EB0" w14:paraId="4C34B3B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de l’autorité nationale (Ex : ministère de l’Agriculture…) ; </w:t>
            </w:r>
          </w:p>
          <w:p w:rsidRPr="000657E8" w:rsidR="00621EB0" w:rsidP="000657E8" w:rsidRDefault="00621EB0" w14:paraId="1CDF71AA"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communautaire (Ex : représentant de la mairie) ; </w:t>
            </w:r>
          </w:p>
          <w:p w:rsidRPr="000657E8" w:rsidR="00621EB0" w:rsidP="000657E8" w:rsidRDefault="00621EB0" w14:paraId="431835BD"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d’une institution de recherche et/ou d’innovation ; </w:t>
            </w:r>
          </w:p>
          <w:p w:rsidRPr="000657E8" w:rsidR="00621EB0" w:rsidP="000657E8" w:rsidRDefault="00621EB0" w14:paraId="12D2693B"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des jeunes. </w:t>
            </w:r>
          </w:p>
        </w:tc>
      </w:tr>
      <w:tr w:rsidRPr="000657E8" w:rsidR="00621EB0" w:rsidTr="552BF5AB" w14:paraId="7C276850" w14:textId="77777777">
        <w:trPr>
          <w:trHeight w:val="300"/>
        </w:trPr>
        <w:tc>
          <w:tcPr>
            <w:tcW w:w="5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1CB6729C"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1E57838B"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1E5E402B"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0D06ED7"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7738F0F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5E80284A"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75967785"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87424F3"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02 </w:t>
            </w:r>
          </w:p>
        </w:tc>
        <w:tc>
          <w:tcPr>
            <w:tcW w:w="151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0ABA4D08"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829DBB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68DEAA9C"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4144062D"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69ADCE94"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4BDAE2A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2734EC51"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sz w:val="24"/>
                <w:szCs w:val="24"/>
                <w:lang w:eastAsia="fr-FR"/>
              </w:rPr>
              <w:t> </w:t>
            </w:r>
          </w:p>
          <w:p w:rsidRPr="000657E8" w:rsidR="00621EB0" w:rsidP="000657E8" w:rsidRDefault="00621EB0" w14:paraId="345AB140"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Comité de sélection </w:t>
            </w:r>
            <w:r w:rsidRPr="552BF5AB" w:rsidR="00621EB0">
              <w:rPr>
                <w:rFonts w:ascii="Arial" w:hAnsi="Arial" w:eastAsia="Times New Roman" w:cs="Arial"/>
                <w:sz w:val="24"/>
                <w:szCs w:val="24"/>
                <w:lang w:eastAsia="fr-FR"/>
              </w:rPr>
              <w:t> </w:t>
            </w:r>
          </w:p>
        </w:tc>
        <w:tc>
          <w:tcPr>
            <w:tcW w:w="4350"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164EA537"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D’une manière générale</w:t>
            </w:r>
            <w:r w:rsidRPr="552BF5AB" w:rsidR="00621EB0">
              <w:rPr>
                <w:rFonts w:ascii="Arial" w:hAnsi="Arial" w:eastAsia="Times New Roman" w:cs="Arial"/>
                <w:sz w:val="24"/>
                <w:szCs w:val="24"/>
                <w:lang w:eastAsia="fr-FR"/>
              </w:rPr>
              <w:t>, le comité de sélection va confirmer, rejeter et/ou modifier les résultats ou le classement du comité technique.  </w:t>
            </w:r>
          </w:p>
          <w:p w:rsidRPr="000657E8" w:rsidR="00621EB0" w:rsidP="000657E8" w:rsidRDefault="00621EB0" w14:paraId="6224F4F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Spécifiquement</w:t>
            </w:r>
            <w:r w:rsidRPr="552BF5AB" w:rsidR="00621EB0">
              <w:rPr>
                <w:rFonts w:ascii="Arial" w:hAnsi="Arial" w:eastAsia="Times New Roman" w:cs="Arial"/>
                <w:sz w:val="24"/>
                <w:szCs w:val="24"/>
                <w:lang w:eastAsia="fr-FR"/>
              </w:rPr>
              <w:t> :  </w:t>
            </w:r>
          </w:p>
          <w:p w:rsidRPr="000657E8" w:rsidR="00621EB0" w:rsidP="000657E8" w:rsidRDefault="00621EB0" w14:paraId="3ED6743C"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Vérifier</w:t>
            </w:r>
            <w:r w:rsidRPr="552BF5AB" w:rsidR="00621EB0">
              <w:rPr>
                <w:rFonts w:ascii="Arial" w:hAnsi="Arial" w:eastAsia="Times New Roman" w:cs="Arial"/>
                <w:sz w:val="24"/>
                <w:szCs w:val="24"/>
                <w:lang w:eastAsia="fr-FR"/>
              </w:rPr>
              <w:t xml:space="preserve"> les notes attribuées aux candidatures ; </w:t>
            </w:r>
          </w:p>
          <w:p w:rsidRPr="000657E8" w:rsidR="00621EB0" w:rsidP="000657E8" w:rsidRDefault="00621EB0" w14:paraId="4435E6BB"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xml:space="preserve">- Confirmer ou infirmer </w:t>
            </w:r>
            <w:r w:rsidRPr="552BF5AB" w:rsidR="00621EB0">
              <w:rPr>
                <w:rFonts w:ascii="Arial" w:hAnsi="Arial" w:eastAsia="Times New Roman" w:cs="Arial"/>
                <w:sz w:val="24"/>
                <w:szCs w:val="24"/>
                <w:lang w:eastAsia="fr-FR"/>
              </w:rPr>
              <w:t>que le processus a été suivi, ou pas, adéquatement ; </w:t>
            </w:r>
          </w:p>
          <w:p w:rsidRPr="000657E8" w:rsidR="00621EB0" w:rsidP="000657E8" w:rsidRDefault="00621EB0" w14:paraId="62E171F7" w14:textId="1D5C07E4"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xml:space="preserve">- </w:t>
            </w:r>
            <w:r w:rsidRPr="552BF5AB" w:rsidR="33BC911A">
              <w:rPr>
                <w:rFonts w:ascii="Arial" w:hAnsi="Arial" w:eastAsia="Times New Roman" w:cs="Arial"/>
                <w:b w:val="1"/>
                <w:bCs w:val="1"/>
                <w:sz w:val="24"/>
                <w:szCs w:val="24"/>
                <w:lang w:eastAsia="fr-FR"/>
              </w:rPr>
              <w:t>Préparer</w:t>
            </w:r>
            <w:r w:rsidRPr="552BF5AB" w:rsidR="33BC911A">
              <w:rPr>
                <w:rFonts w:ascii="Arial" w:hAnsi="Arial" w:eastAsia="Times New Roman" w:cs="Arial"/>
                <w:b w:val="1"/>
                <w:bCs w:val="1"/>
                <w:sz w:val="24"/>
                <w:szCs w:val="24"/>
                <w:lang w:eastAsia="fr-FR"/>
              </w:rPr>
              <w:t xml:space="preserve"> </w:t>
            </w:r>
            <w:r w:rsidRPr="552BF5AB" w:rsidR="00621EB0">
              <w:rPr>
                <w:rFonts w:ascii="Arial" w:hAnsi="Arial" w:eastAsia="Times New Roman" w:cs="Arial"/>
                <w:b w:val="1"/>
                <w:bCs w:val="1"/>
                <w:sz w:val="24"/>
                <w:szCs w:val="24"/>
                <w:lang w:eastAsia="fr-FR"/>
              </w:rPr>
              <w:t>la sélection</w:t>
            </w:r>
            <w:r w:rsidRPr="552BF5AB" w:rsidR="00621EB0">
              <w:rPr>
                <w:rFonts w:ascii="Arial" w:hAnsi="Arial" w:eastAsia="Times New Roman" w:cs="Arial"/>
                <w:sz w:val="24"/>
                <w:szCs w:val="24"/>
                <w:lang w:eastAsia="fr-FR"/>
              </w:rPr>
              <w:t xml:space="preserve"> finale des candidatures avant approbation par le responsable budget ; </w:t>
            </w:r>
          </w:p>
          <w:p w:rsidRPr="000657E8" w:rsidR="00621EB0" w:rsidP="000657E8" w:rsidRDefault="00621EB0" w14:paraId="7DDE0F5B"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sz w:val="24"/>
                <w:szCs w:val="24"/>
                <w:lang w:eastAsia="fr-FR"/>
              </w:rPr>
              <w:t>- Envoyer</w:t>
            </w:r>
            <w:r w:rsidRPr="552BF5AB" w:rsidR="00621EB0">
              <w:rPr>
                <w:rFonts w:ascii="Arial" w:hAnsi="Arial" w:eastAsia="Times New Roman" w:cs="Arial"/>
                <w:sz w:val="24"/>
                <w:szCs w:val="24"/>
                <w:lang w:eastAsia="fr-FR"/>
              </w:rPr>
              <w:t xml:space="preserve"> la liste finale des bénéficiaires de la subvention au responsable budget pour approbation finale. </w:t>
            </w:r>
          </w:p>
        </w:tc>
        <w:tc>
          <w:tcPr>
            <w:tcW w:w="4425"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4B001536"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Le comité de sélection sera composé de 6 membres mais la présence d’un minimum de 5 sera requise pour faire les évaluations et les sélections. Même si les mêmes institutions seront représentées, les personnes y siégeant seront différentes.  </w:t>
            </w:r>
          </w:p>
          <w:p w:rsidRPr="000657E8" w:rsidR="00621EB0" w:rsidP="000657E8" w:rsidRDefault="00621EB0" w14:paraId="5D3A9BE5"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w:t>
            </w:r>
          </w:p>
          <w:p w:rsidRPr="000657E8" w:rsidR="00621EB0" w:rsidP="000657E8" w:rsidRDefault="00621EB0" w14:paraId="2C7B93E2" w14:textId="35FF738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Président (</w:t>
            </w:r>
            <w:r w:rsidRPr="552BF5AB" w:rsidR="32E9F12B">
              <w:rPr>
                <w:rFonts w:ascii="Arial" w:hAnsi="Arial" w:eastAsia="Times New Roman" w:cs="Arial"/>
                <w:color w:val="000000" w:themeColor="text1" w:themeTint="FF" w:themeShade="FF"/>
                <w:sz w:val="24"/>
                <w:szCs w:val="24"/>
                <w:lang w:eastAsia="fr-FR"/>
              </w:rPr>
              <w:t xml:space="preserve">Responsable du projet, </w:t>
            </w:r>
            <w:r w:rsidRPr="552BF5AB" w:rsidR="00621EB0">
              <w:rPr>
                <w:rFonts w:ascii="Arial" w:hAnsi="Arial" w:eastAsia="Times New Roman" w:cs="Arial"/>
                <w:color w:val="000000" w:themeColor="text1" w:themeTint="FF" w:themeShade="FF"/>
                <w:sz w:val="24"/>
                <w:szCs w:val="24"/>
                <w:lang w:eastAsia="fr-FR"/>
              </w:rPr>
              <w:t>FAO) ; </w:t>
            </w:r>
          </w:p>
          <w:p w:rsidRPr="000657E8" w:rsidR="00621EB0" w:rsidP="000657E8" w:rsidRDefault="00621EB0" w14:paraId="1BE509F7" w14:textId="61A3556C"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Secrétaire (</w:t>
            </w:r>
            <w:r w:rsidRPr="552BF5AB" w:rsidR="32E9F12B">
              <w:rPr>
                <w:rFonts w:ascii="Arial" w:hAnsi="Arial" w:eastAsia="Times New Roman" w:cs="Arial"/>
                <w:color w:val="000000" w:themeColor="text1" w:themeTint="FF" w:themeShade="FF"/>
                <w:sz w:val="24"/>
                <w:szCs w:val="24"/>
                <w:lang w:eastAsia="fr-FR"/>
              </w:rPr>
              <w:t xml:space="preserve">Un autre membre de l’équipe du projet du bureau pays, </w:t>
            </w:r>
            <w:r w:rsidRPr="552BF5AB" w:rsidR="00621EB0">
              <w:rPr>
                <w:rFonts w:ascii="Arial" w:hAnsi="Arial" w:eastAsia="Times New Roman" w:cs="Arial"/>
                <w:color w:val="000000" w:themeColor="text1" w:themeTint="FF" w:themeShade="FF"/>
                <w:sz w:val="24"/>
                <w:szCs w:val="24"/>
                <w:lang w:eastAsia="fr-FR"/>
              </w:rPr>
              <w:t>FAO) ; </w:t>
            </w:r>
          </w:p>
          <w:p w:rsidRPr="000657E8" w:rsidR="00621EB0" w:rsidP="000657E8" w:rsidRDefault="00621EB0" w14:paraId="3CBBF96F"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de l’autorité nationale (Ex : ministère de l’Agriculture…) ; </w:t>
            </w:r>
          </w:p>
          <w:p w:rsidRPr="000657E8" w:rsidR="00621EB0" w:rsidP="000657E8" w:rsidRDefault="00621EB0" w14:paraId="125CF3B7"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communautaire (Ex : représentant de la mairie) ; </w:t>
            </w:r>
          </w:p>
          <w:p w:rsidRPr="000657E8" w:rsidR="00621EB0" w:rsidP="000657E8" w:rsidRDefault="00621EB0" w14:paraId="12FE6589"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d’une institution de recherche et/ou d’innovation ; </w:t>
            </w:r>
          </w:p>
          <w:p w:rsidRPr="000657E8" w:rsidR="00621EB0" w:rsidP="000657E8" w:rsidRDefault="00621EB0" w14:paraId="4489F922" w14:textId="77777777" w14:noSpellErr="1">
            <w:pPr>
              <w:spacing w:after="0" w:line="240" w:lineRule="auto"/>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 Un représentant des jeunes. </w:t>
            </w:r>
          </w:p>
        </w:tc>
      </w:tr>
      <w:tr w:rsidRPr="000657E8" w:rsidR="00621EB0" w:rsidTr="552BF5AB" w14:paraId="34D105B8" w14:textId="77777777">
        <w:trPr>
          <w:trHeight w:val="300"/>
        </w:trPr>
        <w:tc>
          <w:tcPr>
            <w:tcW w:w="10845" w:type="dxa"/>
            <w:gridSpan w:val="4"/>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621EB0" w:rsidP="000657E8" w:rsidRDefault="00621EB0" w14:paraId="0ED9B289" w14:textId="77777777" w14:noSpellErr="1">
            <w:pPr>
              <w:spacing w:after="0" w:line="240" w:lineRule="auto"/>
              <w:ind w:left="720"/>
              <w:jc w:val="both"/>
              <w:textAlignment w:val="baseline"/>
              <w:rPr>
                <w:rFonts w:ascii="Arial" w:hAnsi="Arial" w:eastAsia="Times New Roman" w:cs="Arial"/>
                <w:sz w:val="24"/>
                <w:szCs w:val="24"/>
                <w:lang w:eastAsia="fr-FR"/>
              </w:rPr>
            </w:pPr>
            <w:r w:rsidRPr="552BF5AB" w:rsidR="00621EB0">
              <w:rPr>
                <w:rFonts w:ascii="Arial" w:hAnsi="Arial" w:eastAsia="Times New Roman" w:cs="Arial"/>
                <w:b w:val="1"/>
                <w:bCs w:val="1"/>
                <w:color w:val="000000" w:themeColor="text1" w:themeTint="FF" w:themeShade="FF"/>
                <w:sz w:val="24"/>
                <w:szCs w:val="24"/>
                <w:lang w:eastAsia="fr-FR"/>
              </w:rPr>
              <w:t>NB </w:t>
            </w:r>
            <w:r w:rsidRPr="552BF5AB" w:rsidR="00621EB0">
              <w:rPr>
                <w:rFonts w:ascii="Arial" w:hAnsi="Arial" w:eastAsia="Times New Roman" w:cs="Arial"/>
                <w:color w:val="000000" w:themeColor="text1" w:themeTint="FF" w:themeShade="FF"/>
                <w:sz w:val="24"/>
                <w:szCs w:val="24"/>
                <w:lang w:eastAsia="fr-FR"/>
              </w:rPr>
              <w:t>:</w:t>
            </w:r>
            <w:r w:rsidRPr="552BF5AB" w:rsidR="00621EB0">
              <w:rPr>
                <w:rFonts w:ascii="Arial" w:hAnsi="Arial" w:eastAsia="Times New Roman" w:cs="Arial"/>
                <w:sz w:val="24"/>
                <w:szCs w:val="24"/>
                <w:lang w:eastAsia="fr-FR"/>
              </w:rPr>
              <w:t xml:space="preserve"> </w:t>
            </w:r>
            <w:r w:rsidRPr="552BF5AB" w:rsidR="00621EB0">
              <w:rPr>
                <w:rFonts w:ascii="Arial" w:hAnsi="Arial" w:eastAsia="Times New Roman" w:cs="Arial"/>
                <w:color w:val="000000" w:themeColor="text1" w:themeTint="FF" w:themeShade="FF"/>
                <w:sz w:val="24"/>
                <w:szCs w:val="24"/>
                <w:lang w:eastAsia="fr-FR"/>
              </w:rPr>
              <w:t>A la demande du Budget Holder, les comités pourront également être chargés de : </w:t>
            </w:r>
          </w:p>
          <w:p w:rsidRPr="000657E8" w:rsidR="00621EB0" w:rsidP="000657E8" w:rsidRDefault="00621EB0" w14:paraId="50A2F3C8" w14:textId="77777777" w14:noSpellErr="1">
            <w:pPr>
              <w:numPr>
                <w:ilvl w:val="0"/>
                <w:numId w:val="29"/>
              </w:numPr>
              <w:spacing w:after="0" w:line="240" w:lineRule="auto"/>
              <w:ind w:left="360" w:firstLine="0"/>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Recommander des valeurs spécifiques pour la subvention aux bénéficiaires ; </w:t>
            </w:r>
          </w:p>
          <w:p w:rsidRPr="000657E8" w:rsidR="00621EB0" w:rsidP="000657E8" w:rsidRDefault="00621EB0" w14:paraId="166F1A79" w14:textId="77777777" w14:noSpellErr="1">
            <w:pPr>
              <w:numPr>
                <w:ilvl w:val="0"/>
                <w:numId w:val="30"/>
              </w:numPr>
              <w:spacing w:after="0" w:line="240" w:lineRule="auto"/>
              <w:ind w:left="360" w:firstLine="0"/>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Recommander des calendriers de paiement ; </w:t>
            </w:r>
          </w:p>
          <w:p w:rsidRPr="000657E8" w:rsidR="00621EB0" w:rsidP="000657E8" w:rsidRDefault="00621EB0" w14:paraId="3F574D21" w14:textId="77777777" w14:noSpellErr="1">
            <w:pPr>
              <w:numPr>
                <w:ilvl w:val="0"/>
                <w:numId w:val="31"/>
              </w:numPr>
              <w:spacing w:after="0" w:line="240" w:lineRule="auto"/>
              <w:ind w:left="360" w:firstLine="0"/>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Vérifier les budgets et les prix indiqués dans les demandes ; </w:t>
            </w:r>
          </w:p>
          <w:p w:rsidRPr="000657E8" w:rsidR="00621EB0" w:rsidP="000657E8" w:rsidRDefault="00621EB0" w14:paraId="1336B52C" w14:textId="77777777" w14:noSpellErr="1">
            <w:pPr>
              <w:numPr>
                <w:ilvl w:val="0"/>
                <w:numId w:val="32"/>
              </w:numPr>
              <w:spacing w:after="0" w:line="240" w:lineRule="auto"/>
              <w:ind w:left="360" w:firstLine="0"/>
              <w:jc w:val="both"/>
              <w:textAlignment w:val="baseline"/>
              <w:rPr>
                <w:rFonts w:ascii="Arial" w:hAnsi="Arial" w:eastAsia="Times New Roman" w:cs="Arial"/>
                <w:sz w:val="24"/>
                <w:szCs w:val="24"/>
                <w:lang w:eastAsia="fr-FR"/>
              </w:rPr>
            </w:pPr>
            <w:r w:rsidRPr="552BF5AB" w:rsidR="00621EB0">
              <w:rPr>
                <w:rFonts w:ascii="Arial" w:hAnsi="Arial" w:eastAsia="Times New Roman" w:cs="Arial"/>
                <w:color w:val="000000" w:themeColor="text1" w:themeTint="FF" w:themeShade="FF"/>
                <w:sz w:val="24"/>
                <w:szCs w:val="24"/>
                <w:lang w:eastAsia="fr-FR"/>
              </w:rPr>
              <w:t>Remplir d'autres fonctions, le cas échéant. </w:t>
            </w:r>
          </w:p>
        </w:tc>
      </w:tr>
    </w:tbl>
    <w:p w:rsidRPr="000657E8" w:rsidR="00621EB0" w:rsidP="000657E8" w:rsidRDefault="00621EB0" w14:paraId="0397B335" w14:textId="77777777" w14:noSpellErr="1">
      <w:pPr>
        <w:spacing w:line="240" w:lineRule="auto"/>
        <w:jc w:val="both"/>
        <w:rPr>
          <w:rFonts w:ascii="Arial" w:hAnsi="Arial" w:cs="Arial"/>
          <w:sz w:val="24"/>
          <w:szCs w:val="24"/>
        </w:rPr>
      </w:pPr>
    </w:p>
    <w:p w:rsidRPr="000657E8" w:rsidR="00B61F97" w:rsidP="000657E8" w:rsidRDefault="004B6E37" w14:paraId="62162A50" w14:textId="2DDB23C7" w14:noSpellErr="1">
      <w:pPr>
        <w:spacing w:line="240" w:lineRule="auto"/>
        <w:jc w:val="both"/>
        <w:rPr>
          <w:rFonts w:ascii="Arial" w:hAnsi="Arial" w:cs="Arial"/>
          <w:sz w:val="24"/>
          <w:szCs w:val="24"/>
        </w:rPr>
      </w:pPr>
      <w:r w:rsidRPr="552BF5AB" w:rsidR="004B6E37">
        <w:rPr>
          <w:rFonts w:ascii="Arial" w:hAnsi="Arial" w:cs="Arial"/>
          <w:b w:val="1"/>
          <w:bCs w:val="1"/>
          <w:sz w:val="24"/>
          <w:szCs w:val="24"/>
        </w:rPr>
        <w:t>Annexe 2</w:t>
      </w:r>
      <w:r w:rsidRPr="552BF5AB" w:rsidR="004B6E37">
        <w:rPr>
          <w:rFonts w:ascii="Arial" w:hAnsi="Arial" w:cs="Arial"/>
          <w:sz w:val="24"/>
          <w:szCs w:val="24"/>
        </w:rPr>
        <w:t> </w:t>
      </w:r>
      <w:r w:rsidRPr="552BF5AB" w:rsidR="00B61F97">
        <w:rPr>
          <w:rFonts w:ascii="Arial" w:hAnsi="Arial" w:cs="Arial"/>
          <w:sz w:val="24"/>
          <w:szCs w:val="24"/>
        </w:rPr>
        <w:t>Critères de notation de l’analyse technique des dossiers</w:t>
      </w:r>
    </w:p>
    <w:tbl>
      <w:tblPr>
        <w:tblW w:w="9483" w:type="dxa"/>
        <w:tblInd w:w="-441"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68"/>
        <w:gridCol w:w="2235"/>
        <w:gridCol w:w="4591"/>
        <w:gridCol w:w="2089"/>
      </w:tblGrid>
      <w:tr w:rsidRPr="000657E8" w:rsidR="00B61F97" w:rsidTr="552BF5AB" w14:paraId="66BDC40C"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E7BEAA2"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4DE6F743"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N°</w:t>
            </w:r>
            <w:r w:rsidRPr="552BF5AB" w:rsidR="00B61F97">
              <w:rPr>
                <w:rFonts w:ascii="Arial" w:hAnsi="Arial" w:eastAsia="Times New Roman" w:cs="Arial"/>
                <w:sz w:val="24"/>
                <w:szCs w:val="24"/>
                <w:lang w:eastAsia="fr-FR"/>
              </w:rPr>
              <w:t>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4D17554C"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 </w:t>
            </w:r>
            <w:r w:rsidRPr="552BF5AB" w:rsidR="00B61F97">
              <w:rPr>
                <w:rFonts w:ascii="Arial" w:hAnsi="Arial" w:eastAsia="Times New Roman" w:cs="Arial"/>
                <w:sz w:val="24"/>
                <w:szCs w:val="24"/>
                <w:lang w:eastAsia="fr-FR"/>
              </w:rPr>
              <w:t> </w:t>
            </w:r>
          </w:p>
          <w:p w:rsidRPr="000657E8" w:rsidR="00B61F97" w:rsidP="000657E8" w:rsidRDefault="00B61F97" w14:paraId="686591DB"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Critères</w:t>
            </w:r>
            <w:r w:rsidRPr="552BF5AB" w:rsidR="00B61F97">
              <w:rPr>
                <w:rFonts w:ascii="Arial" w:hAnsi="Arial" w:eastAsia="Times New Roman" w:cs="Arial"/>
                <w:sz w:val="24"/>
                <w:szCs w:val="24"/>
                <w:lang w:eastAsia="fr-FR"/>
              </w:rPr>
              <w:t>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3D9C952" w14:textId="77777777" w14:noSpellErr="1">
            <w:pPr>
              <w:spacing w:after="0" w:line="240" w:lineRule="auto"/>
              <w:ind w:left="720"/>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 </w:t>
            </w:r>
            <w:r w:rsidRPr="552BF5AB" w:rsidR="00B61F97">
              <w:rPr>
                <w:rFonts w:ascii="Arial" w:hAnsi="Arial" w:eastAsia="Times New Roman" w:cs="Arial"/>
                <w:sz w:val="24"/>
                <w:szCs w:val="24"/>
                <w:lang w:eastAsia="fr-FR"/>
              </w:rPr>
              <w:t> </w:t>
            </w:r>
          </w:p>
          <w:p w:rsidRPr="000657E8" w:rsidR="00B61F97" w:rsidP="000657E8" w:rsidRDefault="00B61F97" w14:paraId="67463B02" w14:textId="77777777" w14:noSpellErr="1">
            <w:pPr>
              <w:spacing w:after="0" w:line="240" w:lineRule="auto"/>
              <w:ind w:left="720"/>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Descriptions</w:t>
            </w:r>
            <w:r w:rsidRPr="552BF5AB" w:rsidR="00B61F97">
              <w:rPr>
                <w:rFonts w:ascii="Arial" w:hAnsi="Arial" w:eastAsia="Times New Roman" w:cs="Arial"/>
                <w:sz w:val="24"/>
                <w:szCs w:val="24"/>
                <w:lang w:eastAsia="fr-FR"/>
              </w:rPr>
              <w:t>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0F169FF0"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Proposition de notation</w:t>
            </w:r>
            <w:r w:rsidRPr="552BF5AB" w:rsidR="00B61F97">
              <w:rPr>
                <w:rFonts w:ascii="Arial" w:hAnsi="Arial" w:eastAsia="Times New Roman" w:cs="Arial"/>
                <w:sz w:val="24"/>
                <w:szCs w:val="24"/>
                <w:lang w:eastAsia="fr-FR"/>
              </w:rPr>
              <w:t> </w:t>
            </w:r>
          </w:p>
        </w:tc>
      </w:tr>
      <w:tr w:rsidRPr="000657E8" w:rsidR="00B61F97" w:rsidTr="552BF5AB" w14:paraId="65D68BF0"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8FA2DFE"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1EC148DA"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1147281B"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01 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15697AC1"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30E8012D"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1599B775"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Valeur ajoutée de l’innovation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1C14F2E3" w14:textId="77777777" w14:noSpellErr="1">
            <w:pPr>
              <w:numPr>
                <w:ilvl w:val="0"/>
                <w:numId w:val="47"/>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Caractères innovants du projet par rapport aux pratiques existantes dans la résolution du problème en lien avec l’innovation,  </w:t>
            </w:r>
          </w:p>
          <w:p w:rsidRPr="000657E8" w:rsidR="00B61F97" w:rsidP="000657E8" w:rsidRDefault="00B61F97" w14:paraId="529AF405" w14:textId="77777777" w14:noSpellErr="1">
            <w:pPr>
              <w:numPr>
                <w:ilvl w:val="0"/>
                <w:numId w:val="48"/>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Évaluer la valeur ajoutée en matière de durabilité, de nutrition d’emploi ou de services écosystémiques, </w:t>
            </w:r>
          </w:p>
          <w:p w:rsidRPr="000657E8" w:rsidR="00B61F97" w:rsidP="000657E8" w:rsidRDefault="00B61F97" w14:paraId="39E71C2A" w14:textId="77777777" w14:noSpellErr="1">
            <w:pPr>
              <w:numPr>
                <w:ilvl w:val="0"/>
                <w:numId w:val="49"/>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Evaluer le caractère inclusif et genre de l’innovation, </w:t>
            </w:r>
          </w:p>
          <w:p w:rsidRPr="000657E8" w:rsidR="00B61F97" w:rsidP="000657E8" w:rsidRDefault="00B61F97" w14:paraId="2FD26760"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70F52DA7" w14:textId="77777777" w14:noSpellErr="1">
            <w:pPr>
              <w:spacing w:after="0" w:line="240" w:lineRule="auto"/>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4DB52FEF"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/10 </w:t>
            </w:r>
          </w:p>
        </w:tc>
      </w:tr>
      <w:tr w:rsidRPr="000657E8" w:rsidR="00B61F97" w:rsidTr="552BF5AB" w14:paraId="0F5381DE"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7D1C67A9"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2E788FAE"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14B0F41"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80A67C7"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143BD546"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02 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41DC9758"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679FBB79"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C0A1B55"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35C7A36F"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6CC591DD"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Cohérence et faisabilité  </w:t>
            </w:r>
          </w:p>
          <w:p w:rsidRPr="000657E8" w:rsidR="00B61F97" w:rsidP="000657E8" w:rsidRDefault="00B61F97" w14:paraId="1FD74C59"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4F2593D0" w14:textId="77777777" w14:noSpellErr="1">
            <w:pPr>
              <w:numPr>
                <w:ilvl w:val="0"/>
                <w:numId w:val="50"/>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Examiner la cohérence des projets soumis avec les objectifs de l’appel à projets, </w:t>
            </w:r>
          </w:p>
          <w:p w:rsidRPr="000657E8" w:rsidR="00B61F97" w:rsidP="000657E8" w:rsidRDefault="00B61F97" w14:paraId="0F3FF1F5" w14:textId="77777777" w14:noSpellErr="1">
            <w:pPr>
              <w:numPr>
                <w:ilvl w:val="0"/>
                <w:numId w:val="51"/>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Évaluer la pertinence technique des solutions proposées (ex : techniques transformation, de culture, recyclage des déchets, intégration au tissu urbain). </w:t>
            </w:r>
          </w:p>
          <w:p w:rsidRPr="000657E8" w:rsidR="00B61F97" w:rsidP="000657E8" w:rsidRDefault="00B61F97" w14:paraId="77721BE7" w14:textId="77777777" w14:noSpellErr="1">
            <w:pPr>
              <w:numPr>
                <w:ilvl w:val="0"/>
                <w:numId w:val="52"/>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Vérifier la faisabilité technique et les capacités du porteur de projet. </w:t>
            </w:r>
          </w:p>
          <w:p w:rsidRPr="000657E8" w:rsidR="00B61F97" w:rsidP="000657E8" w:rsidRDefault="00B61F97" w14:paraId="0D7661D6"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585524D"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13990B09"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762C344E"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DA47164"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7F97152D"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/5 </w:t>
            </w:r>
          </w:p>
        </w:tc>
      </w:tr>
      <w:tr w:rsidRPr="000657E8" w:rsidR="00B61F97" w:rsidTr="552BF5AB" w14:paraId="7212C4E3"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189C117D"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4D5AE61F"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03 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584785B0"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Analyse économique et financière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DD28AFC" w14:textId="77777777" w14:noSpellErr="1">
            <w:pPr>
              <w:numPr>
                <w:ilvl w:val="0"/>
                <w:numId w:val="53"/>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Vérifier la faisabilité économique et financière du projet, </w:t>
            </w:r>
          </w:p>
          <w:p w:rsidRPr="000657E8" w:rsidR="00B61F97" w:rsidP="000657E8" w:rsidRDefault="00B61F97" w14:paraId="6A633B54" w14:textId="77777777" w14:noSpellErr="1">
            <w:pPr>
              <w:numPr>
                <w:ilvl w:val="0"/>
                <w:numId w:val="54"/>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Analyse des coûts, </w:t>
            </w:r>
          </w:p>
          <w:p w:rsidRPr="000657E8" w:rsidR="00B61F97" w:rsidP="000657E8" w:rsidRDefault="00B61F97" w14:paraId="37E23485" w14:textId="77777777" w14:noSpellErr="1">
            <w:pPr>
              <w:numPr>
                <w:ilvl w:val="0"/>
                <w:numId w:val="55"/>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Analyse de la rentabilité du projet, </w:t>
            </w:r>
          </w:p>
          <w:p w:rsidRPr="000657E8" w:rsidR="00B61F97" w:rsidP="000657E8" w:rsidRDefault="00B61F97" w14:paraId="4ACE6D9E" w14:textId="77777777" w14:noSpellErr="1">
            <w:pPr>
              <w:numPr>
                <w:ilvl w:val="0"/>
                <w:numId w:val="56"/>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Appréciation du compte d’exploitation et des résultats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CAB0B16"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/10 </w:t>
            </w:r>
          </w:p>
        </w:tc>
      </w:tr>
      <w:tr w:rsidRPr="000657E8" w:rsidR="00B61F97" w:rsidTr="552BF5AB" w14:paraId="71D20A94"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7C8ED867"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262F7756"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04 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426AE3E5"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Engagement social et environnemental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7075725B" w14:textId="77777777" w14:noSpellErr="1">
            <w:pPr>
              <w:numPr>
                <w:ilvl w:val="0"/>
                <w:numId w:val="57"/>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Création d’emplois ou de revenus pour les jeunes, </w:t>
            </w:r>
          </w:p>
          <w:p w:rsidRPr="000657E8" w:rsidR="00B61F97" w:rsidP="000657E8" w:rsidRDefault="00B61F97" w14:paraId="605E03D2" w14:textId="77777777" w14:noSpellErr="1">
            <w:pPr>
              <w:numPr>
                <w:ilvl w:val="0"/>
                <w:numId w:val="58"/>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Respect de l’environnement (zéro déchet, compostage…), </w:t>
            </w:r>
          </w:p>
          <w:p w:rsidRPr="000657E8" w:rsidR="00B61F97" w:rsidP="000657E8" w:rsidRDefault="00B61F97" w14:paraId="755656E6" w14:textId="77777777" w14:noSpellErr="1">
            <w:pPr>
              <w:numPr>
                <w:ilvl w:val="0"/>
                <w:numId w:val="59"/>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Contribution à la sécurité alimentaire locale.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54F232C2"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03ACA2BD"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0565C470"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/5 </w:t>
            </w:r>
          </w:p>
        </w:tc>
      </w:tr>
      <w:tr w:rsidRPr="000657E8" w:rsidR="00B61F97" w:rsidTr="552BF5AB" w14:paraId="4CA9F66E"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2C19F90D"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380CA2BC"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05 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4A78ED7"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4FD5C2B"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Capacité de mise en œuvre </w:t>
            </w:r>
          </w:p>
          <w:p w:rsidRPr="000657E8" w:rsidR="00B61F97" w:rsidP="000657E8" w:rsidRDefault="00B61F97" w14:paraId="4036BC69"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77AF63CF" w14:textId="77777777" w14:noSpellErr="1">
            <w:pPr>
              <w:numPr>
                <w:ilvl w:val="0"/>
                <w:numId w:val="60"/>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Disposer des compétences de base pour gérer un projet (techniques agricoles, gestion, communication…). </w:t>
            </w:r>
          </w:p>
          <w:p w:rsidRPr="000657E8" w:rsidR="00B61F97" w:rsidP="000657E8" w:rsidRDefault="00B61F97" w14:paraId="6B634358" w14:textId="77777777" w14:noSpellErr="1">
            <w:pPr>
              <w:numPr>
                <w:ilvl w:val="0"/>
                <w:numId w:val="61"/>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S’engager à suivre une formation ou un accompagnement prévu dans le cadre du projet.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649B619F"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48F010E2"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7DCECC82"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  </w:t>
            </w:r>
          </w:p>
          <w:p w:rsidRPr="000657E8" w:rsidR="00B61F97" w:rsidP="000657E8" w:rsidRDefault="00B61F97" w14:paraId="5FD95364"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/5 </w:t>
            </w:r>
          </w:p>
        </w:tc>
      </w:tr>
      <w:tr w:rsidRPr="000657E8" w:rsidR="00B61F97" w:rsidTr="552BF5AB" w14:paraId="769B9AFA" w14:textId="77777777">
        <w:trPr>
          <w:trHeight w:val="300"/>
        </w:trPr>
        <w:tc>
          <w:tcPr>
            <w:tcW w:w="568"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11CB0CE2"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06 </w:t>
            </w:r>
          </w:p>
        </w:tc>
        <w:tc>
          <w:tcPr>
            <w:tcW w:w="2235"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52424658" w14:textId="77777777" w14:noSpellErr="1">
            <w:pPr>
              <w:spacing w:after="0" w:line="240" w:lineRule="auto"/>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Risque et mesures d’atténuation  </w:t>
            </w:r>
          </w:p>
        </w:tc>
        <w:tc>
          <w:tcPr>
            <w:tcW w:w="4591"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1D48A656" w14:textId="77777777" w14:noSpellErr="1">
            <w:pPr>
              <w:numPr>
                <w:ilvl w:val="0"/>
                <w:numId w:val="62"/>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Présentation des risques, </w:t>
            </w:r>
          </w:p>
          <w:p w:rsidRPr="000657E8" w:rsidR="00B61F97" w:rsidP="000657E8" w:rsidRDefault="00B61F97" w14:paraId="0972CFC1" w14:textId="77777777" w14:noSpellErr="1">
            <w:pPr>
              <w:numPr>
                <w:ilvl w:val="0"/>
                <w:numId w:val="63"/>
              </w:numPr>
              <w:spacing w:after="0" w:line="240" w:lineRule="auto"/>
              <w:ind w:left="360" w:firstLine="0"/>
              <w:jc w:val="both"/>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Existence des mesures de gestion et d’atténuation des risques. </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3839EC4F" w14:textId="77777777" w14:noSpellErr="1">
            <w:pPr>
              <w:spacing w:after="0" w:line="240" w:lineRule="auto"/>
              <w:ind w:left="720"/>
              <w:textAlignment w:val="baseline"/>
              <w:rPr>
                <w:rFonts w:ascii="Arial" w:hAnsi="Arial" w:eastAsia="Times New Roman" w:cs="Arial"/>
                <w:sz w:val="24"/>
                <w:szCs w:val="24"/>
                <w:lang w:eastAsia="fr-FR"/>
              </w:rPr>
            </w:pPr>
            <w:r w:rsidRPr="552BF5AB" w:rsidR="00B61F97">
              <w:rPr>
                <w:rFonts w:ascii="Arial" w:hAnsi="Arial" w:eastAsia="Times New Roman" w:cs="Arial"/>
                <w:sz w:val="24"/>
                <w:szCs w:val="24"/>
                <w:lang w:eastAsia="fr-FR"/>
              </w:rPr>
              <w:t>/5 </w:t>
            </w:r>
          </w:p>
        </w:tc>
      </w:tr>
      <w:tr w:rsidRPr="000657E8" w:rsidR="00B61F97" w:rsidTr="552BF5AB" w14:paraId="54B358E0" w14:textId="77777777">
        <w:trPr>
          <w:trHeight w:val="300"/>
        </w:trPr>
        <w:tc>
          <w:tcPr>
            <w:tcW w:w="7394" w:type="dxa"/>
            <w:gridSpan w:val="3"/>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46FE0C09"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Total</w:t>
            </w:r>
          </w:p>
        </w:tc>
        <w:tc>
          <w:tcPr>
            <w:tcW w:w="2089" w:type="dxa"/>
            <w:tcBorders>
              <w:top w:val="single" w:color="ED7D31" w:themeColor="accent2" w:sz="12" w:space="0"/>
              <w:left w:val="single" w:color="ED7D31" w:themeColor="accent2" w:sz="12" w:space="0"/>
              <w:bottom w:val="single" w:color="ED7D31" w:themeColor="accent2" w:sz="12" w:space="0"/>
              <w:right w:val="single" w:color="ED7D31" w:themeColor="accent2" w:sz="12" w:space="0"/>
            </w:tcBorders>
            <w:shd w:val="clear" w:color="auto" w:fill="auto"/>
            <w:tcMar/>
            <w:hideMark/>
          </w:tcPr>
          <w:p w:rsidRPr="000657E8" w:rsidR="00B61F97" w:rsidP="000657E8" w:rsidRDefault="00B61F97" w14:paraId="5E96B611" w14:textId="77777777" w14:noSpellErr="1">
            <w:pPr>
              <w:spacing w:after="0" w:line="240" w:lineRule="auto"/>
              <w:jc w:val="center"/>
              <w:textAlignment w:val="baseline"/>
              <w:rPr>
                <w:rFonts w:ascii="Arial" w:hAnsi="Arial" w:eastAsia="Times New Roman" w:cs="Arial"/>
                <w:sz w:val="24"/>
                <w:szCs w:val="24"/>
                <w:lang w:eastAsia="fr-FR"/>
              </w:rPr>
            </w:pPr>
            <w:r w:rsidRPr="552BF5AB" w:rsidR="00B61F97">
              <w:rPr>
                <w:rFonts w:ascii="Arial" w:hAnsi="Arial" w:eastAsia="Times New Roman" w:cs="Arial"/>
                <w:b w:val="1"/>
                <w:bCs w:val="1"/>
                <w:sz w:val="24"/>
                <w:szCs w:val="24"/>
                <w:lang w:eastAsia="fr-FR"/>
              </w:rPr>
              <w:t>/40</w:t>
            </w:r>
            <w:r w:rsidRPr="552BF5AB" w:rsidR="00B61F97">
              <w:rPr>
                <w:rFonts w:ascii="Arial" w:hAnsi="Arial" w:eastAsia="Times New Roman" w:cs="Arial"/>
                <w:sz w:val="24"/>
                <w:szCs w:val="24"/>
                <w:lang w:eastAsia="fr-FR"/>
              </w:rPr>
              <w:t> </w:t>
            </w:r>
          </w:p>
        </w:tc>
      </w:tr>
    </w:tbl>
    <w:p w:rsidRPr="000657E8" w:rsidR="007148EF" w:rsidP="000657E8" w:rsidRDefault="007148EF" w14:paraId="07F023C8" w14:textId="77777777" w14:noSpellErr="1">
      <w:pPr>
        <w:spacing w:line="240" w:lineRule="auto"/>
        <w:jc w:val="both"/>
        <w:rPr>
          <w:rFonts w:ascii="Arial" w:hAnsi="Arial" w:cs="Arial"/>
          <w:sz w:val="24"/>
          <w:szCs w:val="24"/>
        </w:rPr>
      </w:pPr>
    </w:p>
    <w:p w:rsidRPr="000657E8" w:rsidR="00C10E64" w:rsidP="000657E8" w:rsidRDefault="004B6E37" w14:paraId="4EA0F5A4" w14:textId="57F4BA51" w14:noSpellErr="1">
      <w:pPr>
        <w:spacing w:line="240" w:lineRule="auto"/>
        <w:jc w:val="both"/>
        <w:rPr>
          <w:rFonts w:ascii="Arial" w:hAnsi="Arial" w:cs="Arial"/>
          <w:sz w:val="24"/>
          <w:szCs w:val="24"/>
        </w:rPr>
      </w:pPr>
      <w:r w:rsidRPr="552BF5AB" w:rsidR="004B6E37">
        <w:rPr>
          <w:rFonts w:ascii="Arial" w:hAnsi="Arial" w:cs="Arial"/>
          <w:b w:val="1"/>
          <w:bCs w:val="1"/>
          <w:sz w:val="24"/>
          <w:szCs w:val="24"/>
        </w:rPr>
        <w:t xml:space="preserve">Annexe </w:t>
      </w:r>
      <w:r w:rsidRPr="552BF5AB" w:rsidR="00FF33CB">
        <w:rPr>
          <w:rFonts w:ascii="Arial" w:hAnsi="Arial" w:cs="Arial"/>
          <w:b w:val="1"/>
          <w:bCs w:val="1"/>
          <w:sz w:val="24"/>
          <w:szCs w:val="24"/>
        </w:rPr>
        <w:t>3</w:t>
      </w:r>
      <w:r w:rsidRPr="552BF5AB" w:rsidR="00941DF0">
        <w:rPr>
          <w:rFonts w:ascii="Arial" w:hAnsi="Arial" w:cs="Arial"/>
          <w:sz w:val="24"/>
          <w:szCs w:val="24"/>
        </w:rPr>
        <w:t>:</w:t>
      </w:r>
      <w:r w:rsidRPr="552BF5AB" w:rsidR="00941DF0">
        <w:rPr>
          <w:rFonts w:ascii="Arial" w:hAnsi="Arial" w:cs="Arial"/>
          <w:sz w:val="24"/>
          <w:szCs w:val="24"/>
        </w:rPr>
        <w:t xml:space="preserve"> Critères de notation de la visite de terrain</w:t>
      </w:r>
    </w:p>
    <w:tbl>
      <w:tblPr>
        <w:tblW w:w="9624" w:type="dxa"/>
        <w:tblInd w:w="-58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67"/>
        <w:gridCol w:w="2932"/>
        <w:gridCol w:w="3947"/>
        <w:gridCol w:w="2178"/>
      </w:tblGrid>
      <w:tr w:rsidRPr="000657E8" w:rsidR="00941DF0" w:rsidTr="552BF5AB" w14:paraId="51375228" w14:textId="77777777">
        <w:trPr>
          <w:trHeight w:val="500"/>
        </w:trPr>
        <w:tc>
          <w:tcPr>
            <w:tcW w:w="56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77B9AAD"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N°</w:t>
            </w:r>
          </w:p>
        </w:tc>
        <w:tc>
          <w:tcPr>
            <w:tcW w:w="2932"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04B785E7"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Critères</w:t>
            </w:r>
          </w:p>
        </w:tc>
        <w:tc>
          <w:tcPr>
            <w:tcW w:w="394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778E747C"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Descriptions</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1996D332"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Proposition de notation</w:t>
            </w:r>
          </w:p>
        </w:tc>
      </w:tr>
      <w:tr w:rsidRPr="000657E8" w:rsidR="00941DF0" w:rsidTr="552BF5AB" w14:paraId="76FD8C61" w14:textId="77777777">
        <w:trPr>
          <w:trHeight w:val="300"/>
        </w:trPr>
        <w:tc>
          <w:tcPr>
            <w:tcW w:w="56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D7CF117" w14:textId="77777777" w14:noSpellErr="1">
            <w:pPr>
              <w:spacing w:line="240" w:lineRule="auto"/>
              <w:jc w:val="both"/>
              <w:rPr>
                <w:rFonts w:ascii="Arial" w:hAnsi="Arial" w:cs="Arial"/>
                <w:sz w:val="24"/>
                <w:szCs w:val="24"/>
              </w:rPr>
            </w:pPr>
            <w:r w:rsidRPr="552BF5AB" w:rsidR="00941DF0">
              <w:rPr>
                <w:rFonts w:ascii="Arial" w:hAnsi="Arial" w:cs="Arial"/>
                <w:sz w:val="24"/>
                <w:szCs w:val="24"/>
              </w:rPr>
              <w:t>01 </w:t>
            </w:r>
          </w:p>
        </w:tc>
        <w:tc>
          <w:tcPr>
            <w:tcW w:w="2932"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48EADC1" w14:textId="77777777" w14:noSpellErr="1">
            <w:pPr>
              <w:spacing w:line="240" w:lineRule="auto"/>
              <w:jc w:val="both"/>
              <w:rPr>
                <w:rFonts w:ascii="Arial" w:hAnsi="Arial" w:cs="Arial"/>
                <w:sz w:val="24"/>
                <w:szCs w:val="24"/>
              </w:rPr>
            </w:pPr>
            <w:r w:rsidRPr="552BF5AB" w:rsidR="00941DF0">
              <w:rPr>
                <w:rFonts w:ascii="Arial" w:hAnsi="Arial" w:cs="Arial"/>
                <w:sz w:val="24"/>
                <w:szCs w:val="24"/>
              </w:rPr>
              <w:t>Vérification de la conformité du projet avec la fiche de candidature soumise.  </w:t>
            </w:r>
          </w:p>
        </w:tc>
        <w:tc>
          <w:tcPr>
            <w:tcW w:w="394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67DADF30" w14:textId="77777777" w14:noSpellErr="1">
            <w:pPr>
              <w:spacing w:line="240" w:lineRule="auto"/>
              <w:jc w:val="both"/>
              <w:rPr>
                <w:rFonts w:ascii="Arial" w:hAnsi="Arial" w:cs="Arial"/>
                <w:sz w:val="24"/>
                <w:szCs w:val="24"/>
              </w:rPr>
            </w:pPr>
            <w:r w:rsidRPr="552BF5AB" w:rsidR="00941DF0">
              <w:rPr>
                <w:rFonts w:ascii="Arial" w:hAnsi="Arial" w:cs="Arial"/>
                <w:sz w:val="24"/>
                <w:szCs w:val="24"/>
              </w:rPr>
              <w:t>Se rassurer de ce que la proposition écrite et soumise lors de la candidature est effectivement l’objet de la visite </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452B7C3C" w14:textId="77777777" w14:noSpellErr="1">
            <w:pPr>
              <w:spacing w:line="240" w:lineRule="auto"/>
              <w:jc w:val="center"/>
              <w:rPr>
                <w:rFonts w:ascii="Arial" w:hAnsi="Arial" w:cs="Arial"/>
                <w:sz w:val="24"/>
                <w:szCs w:val="24"/>
              </w:rPr>
            </w:pPr>
            <w:r w:rsidRPr="552BF5AB" w:rsidR="00941DF0">
              <w:rPr>
                <w:rFonts w:ascii="Arial" w:hAnsi="Arial" w:cs="Arial"/>
                <w:sz w:val="24"/>
                <w:szCs w:val="24"/>
              </w:rPr>
              <w:t>/10</w:t>
            </w:r>
          </w:p>
        </w:tc>
      </w:tr>
      <w:tr w:rsidRPr="000657E8" w:rsidR="00941DF0" w:rsidTr="552BF5AB" w14:paraId="7FFF6076" w14:textId="77777777">
        <w:trPr>
          <w:trHeight w:val="300"/>
        </w:trPr>
        <w:tc>
          <w:tcPr>
            <w:tcW w:w="56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34E103C1" w14:textId="77777777" w14:noSpellErr="1">
            <w:pPr>
              <w:spacing w:line="240" w:lineRule="auto"/>
              <w:jc w:val="both"/>
              <w:rPr>
                <w:rFonts w:ascii="Arial" w:hAnsi="Arial" w:cs="Arial"/>
                <w:sz w:val="24"/>
                <w:szCs w:val="24"/>
              </w:rPr>
            </w:pPr>
            <w:r w:rsidRPr="552BF5AB" w:rsidR="00941DF0">
              <w:rPr>
                <w:rFonts w:ascii="Arial" w:hAnsi="Arial" w:cs="Arial"/>
                <w:sz w:val="24"/>
                <w:szCs w:val="24"/>
              </w:rPr>
              <w:t>  </w:t>
            </w:r>
          </w:p>
          <w:p w:rsidRPr="000657E8" w:rsidR="00941DF0" w:rsidP="000657E8" w:rsidRDefault="00941DF0" w14:paraId="32729002" w14:textId="77777777" w14:noSpellErr="1">
            <w:pPr>
              <w:spacing w:line="240" w:lineRule="auto"/>
              <w:jc w:val="both"/>
              <w:rPr>
                <w:rFonts w:ascii="Arial" w:hAnsi="Arial" w:cs="Arial"/>
                <w:sz w:val="24"/>
                <w:szCs w:val="24"/>
              </w:rPr>
            </w:pPr>
            <w:r w:rsidRPr="552BF5AB" w:rsidR="00941DF0">
              <w:rPr>
                <w:rFonts w:ascii="Arial" w:hAnsi="Arial" w:cs="Arial"/>
                <w:sz w:val="24"/>
                <w:szCs w:val="24"/>
              </w:rPr>
              <w:t>02 </w:t>
            </w:r>
          </w:p>
        </w:tc>
        <w:tc>
          <w:tcPr>
            <w:tcW w:w="2932"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6152E27" w14:textId="77777777" w14:noSpellErr="1">
            <w:pPr>
              <w:spacing w:line="240" w:lineRule="auto"/>
              <w:jc w:val="both"/>
              <w:rPr>
                <w:rFonts w:ascii="Arial" w:hAnsi="Arial" w:cs="Arial"/>
                <w:sz w:val="24"/>
                <w:szCs w:val="24"/>
              </w:rPr>
            </w:pPr>
            <w:r w:rsidRPr="552BF5AB" w:rsidR="00941DF0">
              <w:rPr>
                <w:rFonts w:ascii="Arial" w:hAnsi="Arial" w:cs="Arial"/>
                <w:sz w:val="24"/>
                <w:szCs w:val="24"/>
              </w:rPr>
              <w:t>  </w:t>
            </w:r>
          </w:p>
          <w:p w:rsidRPr="000657E8" w:rsidR="00941DF0" w:rsidP="000657E8" w:rsidRDefault="00941DF0" w14:paraId="634D82C9" w14:textId="77777777" w14:noSpellErr="1">
            <w:pPr>
              <w:spacing w:line="240" w:lineRule="auto"/>
              <w:jc w:val="both"/>
              <w:rPr>
                <w:rFonts w:ascii="Arial" w:hAnsi="Arial" w:cs="Arial"/>
                <w:sz w:val="24"/>
                <w:szCs w:val="24"/>
              </w:rPr>
            </w:pPr>
            <w:r w:rsidRPr="552BF5AB" w:rsidR="00941DF0">
              <w:rPr>
                <w:rFonts w:ascii="Arial" w:hAnsi="Arial" w:cs="Arial"/>
                <w:sz w:val="24"/>
                <w:szCs w:val="24"/>
              </w:rPr>
              <w:t>Présentation et maîtrise technique du projet </w:t>
            </w:r>
          </w:p>
        </w:tc>
        <w:tc>
          <w:tcPr>
            <w:tcW w:w="394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64AC1536" w14:textId="77777777" w14:noSpellErr="1">
            <w:pPr>
              <w:spacing w:line="240" w:lineRule="auto"/>
              <w:jc w:val="both"/>
              <w:rPr>
                <w:rFonts w:ascii="Arial" w:hAnsi="Arial" w:cs="Arial"/>
                <w:sz w:val="24"/>
                <w:szCs w:val="24"/>
              </w:rPr>
            </w:pPr>
            <w:r w:rsidRPr="552BF5AB" w:rsidR="00941DF0">
              <w:rPr>
                <w:rFonts w:ascii="Arial" w:hAnsi="Arial" w:cs="Arial"/>
                <w:sz w:val="24"/>
                <w:szCs w:val="24"/>
              </w:rPr>
              <w:t>Explication claire du problème à résoudre, l’historique du projet, les objectifs et les étapes réalisées. Entretien sur la motivation, les étapes du processus de mise en œuvre du projet et les défis rencontrés  </w:t>
            </w:r>
          </w:p>
          <w:p w:rsidRPr="000657E8" w:rsidR="00941DF0" w:rsidP="000657E8" w:rsidRDefault="00941DF0" w14:paraId="22E82A7A" w14:textId="77777777" w14:noSpellErr="1">
            <w:pPr>
              <w:spacing w:line="240" w:lineRule="auto"/>
              <w:jc w:val="both"/>
              <w:rPr>
                <w:rFonts w:ascii="Arial" w:hAnsi="Arial" w:cs="Arial"/>
                <w:sz w:val="24"/>
                <w:szCs w:val="24"/>
              </w:rPr>
            </w:pPr>
            <w:r w:rsidRPr="552BF5AB" w:rsidR="00941DF0">
              <w:rPr>
                <w:rFonts w:ascii="Arial" w:hAnsi="Arial" w:cs="Arial"/>
                <w:sz w:val="24"/>
                <w:szCs w:val="24"/>
              </w:rPr>
              <w:t>  </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C66D5A0" w14:textId="77777777" w14:noSpellErr="1">
            <w:pPr>
              <w:spacing w:line="240" w:lineRule="auto"/>
              <w:jc w:val="center"/>
              <w:rPr>
                <w:rFonts w:ascii="Arial" w:hAnsi="Arial" w:cs="Arial"/>
                <w:sz w:val="24"/>
                <w:szCs w:val="24"/>
              </w:rPr>
            </w:pPr>
            <w:r w:rsidRPr="552BF5AB" w:rsidR="00941DF0">
              <w:rPr>
                <w:rFonts w:ascii="Arial" w:hAnsi="Arial" w:cs="Arial"/>
                <w:sz w:val="24"/>
                <w:szCs w:val="24"/>
              </w:rPr>
              <w:t>/10</w:t>
            </w:r>
          </w:p>
        </w:tc>
      </w:tr>
      <w:tr w:rsidRPr="000657E8" w:rsidR="00941DF0" w:rsidTr="552BF5AB" w14:paraId="5C4F83ED" w14:textId="77777777">
        <w:trPr>
          <w:trHeight w:val="300"/>
        </w:trPr>
        <w:tc>
          <w:tcPr>
            <w:tcW w:w="56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69D5F518" w14:textId="77777777" w14:noSpellErr="1">
            <w:pPr>
              <w:spacing w:line="240" w:lineRule="auto"/>
              <w:jc w:val="both"/>
              <w:rPr>
                <w:rFonts w:ascii="Arial" w:hAnsi="Arial" w:cs="Arial"/>
                <w:sz w:val="24"/>
                <w:szCs w:val="24"/>
              </w:rPr>
            </w:pPr>
            <w:r w:rsidRPr="552BF5AB" w:rsidR="00941DF0">
              <w:rPr>
                <w:rFonts w:ascii="Arial" w:hAnsi="Arial" w:cs="Arial"/>
                <w:sz w:val="24"/>
                <w:szCs w:val="24"/>
              </w:rPr>
              <w:t>03 </w:t>
            </w:r>
          </w:p>
        </w:tc>
        <w:tc>
          <w:tcPr>
            <w:tcW w:w="2932"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66ACB175" w14:textId="77777777" w14:noSpellErr="1">
            <w:pPr>
              <w:spacing w:line="240" w:lineRule="auto"/>
              <w:jc w:val="both"/>
              <w:rPr>
                <w:rFonts w:ascii="Arial" w:hAnsi="Arial" w:cs="Arial"/>
                <w:sz w:val="24"/>
                <w:szCs w:val="24"/>
              </w:rPr>
            </w:pPr>
            <w:r w:rsidRPr="552BF5AB" w:rsidR="00941DF0">
              <w:rPr>
                <w:rFonts w:ascii="Arial" w:hAnsi="Arial" w:cs="Arial"/>
                <w:sz w:val="24"/>
                <w:szCs w:val="24"/>
              </w:rPr>
              <w:t>Infrastructures/ matériels/disponibles  </w:t>
            </w:r>
          </w:p>
          <w:p w:rsidRPr="000657E8" w:rsidR="00941DF0" w:rsidP="000657E8" w:rsidRDefault="00941DF0" w14:paraId="06896C3D" w14:textId="77777777" w14:noSpellErr="1">
            <w:pPr>
              <w:spacing w:line="240" w:lineRule="auto"/>
              <w:jc w:val="both"/>
              <w:rPr>
                <w:rFonts w:ascii="Arial" w:hAnsi="Arial" w:cs="Arial"/>
                <w:sz w:val="24"/>
                <w:szCs w:val="24"/>
              </w:rPr>
            </w:pPr>
            <w:r w:rsidRPr="552BF5AB" w:rsidR="00941DF0">
              <w:rPr>
                <w:rFonts w:ascii="Arial" w:hAnsi="Arial" w:cs="Arial"/>
                <w:sz w:val="24"/>
                <w:szCs w:val="24"/>
              </w:rPr>
              <w:t>  </w:t>
            </w:r>
          </w:p>
        </w:tc>
        <w:tc>
          <w:tcPr>
            <w:tcW w:w="394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2D0D4D07" w14:textId="77777777" w14:noSpellErr="1">
            <w:pPr>
              <w:spacing w:line="240" w:lineRule="auto"/>
              <w:jc w:val="both"/>
              <w:rPr>
                <w:rFonts w:ascii="Arial" w:hAnsi="Arial" w:cs="Arial"/>
                <w:sz w:val="24"/>
                <w:szCs w:val="24"/>
              </w:rPr>
            </w:pPr>
            <w:r w:rsidRPr="552BF5AB" w:rsidR="00941DF0">
              <w:rPr>
                <w:rFonts w:ascii="Arial" w:hAnsi="Arial" w:cs="Arial"/>
                <w:sz w:val="24"/>
                <w:szCs w:val="24"/>
              </w:rPr>
              <w:t>Disponibilité d’un cadre de travail (Bureau, ferme…), d’un terrain, matériel (serres, élevage, laboratoire etc.). </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7656AEDC" w14:textId="77777777" w14:noSpellErr="1">
            <w:pPr>
              <w:spacing w:line="240" w:lineRule="auto"/>
              <w:jc w:val="center"/>
              <w:rPr>
                <w:rFonts w:ascii="Arial" w:hAnsi="Arial" w:cs="Arial"/>
                <w:sz w:val="24"/>
                <w:szCs w:val="24"/>
              </w:rPr>
            </w:pPr>
            <w:r w:rsidRPr="552BF5AB" w:rsidR="00941DF0">
              <w:rPr>
                <w:rFonts w:ascii="Arial" w:hAnsi="Arial" w:cs="Arial"/>
                <w:sz w:val="24"/>
                <w:szCs w:val="24"/>
              </w:rPr>
              <w:t>/5</w:t>
            </w:r>
          </w:p>
        </w:tc>
      </w:tr>
      <w:tr w:rsidRPr="000657E8" w:rsidR="00941DF0" w:rsidTr="552BF5AB" w14:paraId="5FB42F5E" w14:textId="77777777">
        <w:trPr>
          <w:trHeight w:val="300"/>
        </w:trPr>
        <w:tc>
          <w:tcPr>
            <w:tcW w:w="56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77BDD074" w14:textId="77777777" w14:noSpellErr="1">
            <w:pPr>
              <w:spacing w:line="240" w:lineRule="auto"/>
              <w:jc w:val="both"/>
              <w:rPr>
                <w:rFonts w:ascii="Arial" w:hAnsi="Arial" w:cs="Arial"/>
                <w:sz w:val="24"/>
                <w:szCs w:val="24"/>
              </w:rPr>
            </w:pPr>
            <w:r w:rsidRPr="552BF5AB" w:rsidR="00941DF0">
              <w:rPr>
                <w:rFonts w:ascii="Arial" w:hAnsi="Arial" w:cs="Arial"/>
                <w:sz w:val="24"/>
                <w:szCs w:val="24"/>
              </w:rPr>
              <w:t>04 </w:t>
            </w:r>
          </w:p>
        </w:tc>
        <w:tc>
          <w:tcPr>
            <w:tcW w:w="2932"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189FE887" w14:textId="77777777" w14:noSpellErr="1">
            <w:pPr>
              <w:spacing w:line="240" w:lineRule="auto"/>
              <w:jc w:val="both"/>
              <w:rPr>
                <w:rFonts w:ascii="Arial" w:hAnsi="Arial" w:cs="Arial"/>
                <w:sz w:val="24"/>
                <w:szCs w:val="24"/>
              </w:rPr>
            </w:pPr>
            <w:r w:rsidRPr="552BF5AB" w:rsidR="00941DF0">
              <w:rPr>
                <w:rFonts w:ascii="Arial" w:hAnsi="Arial" w:cs="Arial"/>
                <w:sz w:val="24"/>
                <w:szCs w:val="24"/>
              </w:rPr>
              <w:t>Ancrage territorial du projet  </w:t>
            </w:r>
          </w:p>
        </w:tc>
        <w:tc>
          <w:tcPr>
            <w:tcW w:w="3947"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4C37D60A" w14:textId="77777777" w14:noSpellErr="1">
            <w:pPr>
              <w:spacing w:line="240" w:lineRule="auto"/>
              <w:jc w:val="both"/>
              <w:rPr>
                <w:rFonts w:ascii="Arial" w:hAnsi="Arial" w:cs="Arial"/>
                <w:sz w:val="24"/>
                <w:szCs w:val="24"/>
              </w:rPr>
            </w:pPr>
            <w:r w:rsidRPr="552BF5AB" w:rsidR="00941DF0">
              <w:rPr>
                <w:rFonts w:ascii="Arial" w:hAnsi="Arial" w:cs="Arial"/>
                <w:sz w:val="24"/>
                <w:szCs w:val="24"/>
              </w:rPr>
              <w:t>Existence des partenariats locaux, communauté bénéficiaire. </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78547F98" w14:textId="77777777" w14:noSpellErr="1">
            <w:pPr>
              <w:spacing w:line="240" w:lineRule="auto"/>
              <w:jc w:val="center"/>
              <w:rPr>
                <w:rFonts w:ascii="Arial" w:hAnsi="Arial" w:cs="Arial"/>
                <w:sz w:val="24"/>
                <w:szCs w:val="24"/>
              </w:rPr>
            </w:pPr>
            <w:r w:rsidRPr="552BF5AB" w:rsidR="00941DF0">
              <w:rPr>
                <w:rFonts w:ascii="Arial" w:hAnsi="Arial" w:cs="Arial"/>
                <w:sz w:val="24"/>
                <w:szCs w:val="24"/>
              </w:rPr>
              <w:t>/5</w:t>
            </w:r>
          </w:p>
        </w:tc>
      </w:tr>
      <w:tr w:rsidRPr="000657E8" w:rsidR="00941DF0" w:rsidTr="552BF5AB" w14:paraId="56F52DAC" w14:textId="77777777">
        <w:trPr>
          <w:trHeight w:val="300"/>
        </w:trPr>
        <w:tc>
          <w:tcPr>
            <w:tcW w:w="7446" w:type="dxa"/>
            <w:gridSpan w:val="3"/>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51E8FDB7"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Total</w:t>
            </w:r>
          </w:p>
        </w:tc>
        <w:tc>
          <w:tcPr>
            <w:tcW w:w="2178" w:type="dxa"/>
            <w:tcBorders>
              <w:top w:val="single" w:color="2E74B5" w:themeColor="accent1" w:themeShade="BF" w:sz="12" w:space="0"/>
              <w:left w:val="single" w:color="2E74B5" w:themeColor="accent1" w:themeShade="BF" w:sz="12" w:space="0"/>
              <w:bottom w:val="single" w:color="2E74B5" w:themeColor="accent1" w:themeShade="BF" w:sz="12" w:space="0"/>
              <w:right w:val="single" w:color="2E74B5" w:themeColor="accent1" w:themeShade="BF" w:sz="12" w:space="0"/>
            </w:tcBorders>
            <w:shd w:val="clear" w:color="auto" w:fill="auto"/>
            <w:tcMar/>
            <w:hideMark/>
          </w:tcPr>
          <w:p w:rsidRPr="000657E8" w:rsidR="00941DF0" w:rsidP="000657E8" w:rsidRDefault="00941DF0" w14:paraId="3021E580" w14:textId="77777777" w14:noSpellErr="1">
            <w:pPr>
              <w:spacing w:line="240" w:lineRule="auto"/>
              <w:jc w:val="center"/>
              <w:rPr>
                <w:rFonts w:ascii="Arial" w:hAnsi="Arial" w:cs="Arial"/>
                <w:sz w:val="24"/>
                <w:szCs w:val="24"/>
              </w:rPr>
            </w:pPr>
            <w:r w:rsidRPr="552BF5AB" w:rsidR="00941DF0">
              <w:rPr>
                <w:rFonts w:ascii="Arial" w:hAnsi="Arial" w:cs="Arial"/>
                <w:b w:val="1"/>
                <w:bCs w:val="1"/>
                <w:sz w:val="24"/>
                <w:szCs w:val="24"/>
              </w:rPr>
              <w:t>/30</w:t>
            </w:r>
          </w:p>
        </w:tc>
      </w:tr>
    </w:tbl>
    <w:p w:rsidRPr="000657E8" w:rsidR="00C10E64" w:rsidP="000657E8" w:rsidRDefault="00C10E64" w14:paraId="4BDB5498" w14:textId="77777777" w14:noSpellErr="1">
      <w:pPr>
        <w:spacing w:line="240" w:lineRule="auto"/>
        <w:jc w:val="both"/>
        <w:rPr>
          <w:rFonts w:ascii="Arial" w:hAnsi="Arial" w:cs="Arial"/>
          <w:sz w:val="24"/>
          <w:szCs w:val="24"/>
        </w:rPr>
      </w:pPr>
    </w:p>
    <w:p w:rsidRPr="000657E8" w:rsidR="002F6D8C" w:rsidP="000657E8" w:rsidRDefault="002F6D8C" w14:paraId="2916C19D" w14:textId="77777777" w14:noSpellErr="1">
      <w:pPr>
        <w:spacing w:line="240" w:lineRule="auto"/>
        <w:jc w:val="both"/>
        <w:rPr>
          <w:rFonts w:ascii="Arial" w:hAnsi="Arial" w:cs="Arial"/>
          <w:sz w:val="24"/>
          <w:szCs w:val="24"/>
        </w:rPr>
      </w:pPr>
    </w:p>
    <w:p w:rsidRPr="000657E8" w:rsidR="002A1E34" w:rsidP="000657E8" w:rsidRDefault="002A1E34" w14:paraId="5C8C6B09" w14:textId="77777777" w14:noSpellErr="1">
      <w:pPr>
        <w:spacing w:line="240" w:lineRule="auto"/>
        <w:jc w:val="both"/>
        <w:rPr>
          <w:rFonts w:ascii="Arial" w:hAnsi="Arial" w:cs="Arial"/>
          <w:sz w:val="24"/>
          <w:szCs w:val="24"/>
        </w:rPr>
      </w:pPr>
    </w:p>
    <w:p w:rsidRPr="000657E8" w:rsidR="002F6D8C" w:rsidP="000657E8" w:rsidRDefault="00B3386E" w14:paraId="10808D0D" w14:textId="13F64444" w14:noSpellErr="1">
      <w:pPr>
        <w:spacing w:line="240" w:lineRule="auto"/>
        <w:jc w:val="both"/>
        <w:rPr>
          <w:rFonts w:ascii="Arial" w:hAnsi="Arial" w:cs="Arial"/>
          <w:sz w:val="24"/>
          <w:szCs w:val="24"/>
        </w:rPr>
      </w:pPr>
      <w:r w:rsidRPr="552BF5AB" w:rsidR="00B3386E">
        <w:rPr>
          <w:rFonts w:ascii="Arial" w:hAnsi="Arial" w:cs="Arial"/>
          <w:b w:val="1"/>
          <w:bCs w:val="1"/>
          <w:sz w:val="24"/>
          <w:szCs w:val="24"/>
        </w:rPr>
        <w:t>Annexe 4</w:t>
      </w:r>
      <w:r w:rsidRPr="552BF5AB" w:rsidR="002F6D8C">
        <w:rPr>
          <w:rFonts w:ascii="Arial" w:hAnsi="Arial" w:cs="Arial"/>
          <w:sz w:val="24"/>
          <w:szCs w:val="24"/>
        </w:rPr>
        <w:t> : Critères de notation de Pitch</w:t>
      </w:r>
    </w:p>
    <w:tbl>
      <w:tblPr>
        <w:tblW w:w="904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512"/>
        <w:gridCol w:w="2005"/>
        <w:gridCol w:w="4601"/>
        <w:gridCol w:w="1924"/>
      </w:tblGrid>
      <w:tr w:rsidRPr="000657E8" w:rsidR="002F6D8C" w:rsidTr="552BF5AB" w14:paraId="48F6962E"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70ED7453"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N°</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4D0DE7A3"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Critères</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AD9B115"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Descriptions</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4398707"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Propositions de notation</w:t>
            </w:r>
          </w:p>
        </w:tc>
      </w:tr>
      <w:tr w:rsidRPr="000657E8" w:rsidR="002F6D8C" w:rsidTr="552BF5AB" w14:paraId="22E88EB8"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FC82371" w14:textId="77777777" w14:noSpellErr="1">
            <w:pPr>
              <w:spacing w:line="240" w:lineRule="auto"/>
              <w:jc w:val="both"/>
              <w:rPr>
                <w:rFonts w:ascii="Arial" w:hAnsi="Arial" w:cs="Arial"/>
                <w:sz w:val="24"/>
                <w:szCs w:val="24"/>
              </w:rPr>
            </w:pPr>
            <w:r w:rsidRPr="552BF5AB" w:rsidR="002F6D8C">
              <w:rPr>
                <w:rFonts w:ascii="Arial" w:hAnsi="Arial" w:cs="Arial"/>
                <w:sz w:val="24"/>
                <w:szCs w:val="24"/>
              </w:rPr>
              <w:t>01 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B4FCB0D" w14:textId="77777777" w14:noSpellErr="1">
            <w:pPr>
              <w:spacing w:line="240" w:lineRule="auto"/>
              <w:jc w:val="both"/>
              <w:rPr>
                <w:rFonts w:ascii="Arial" w:hAnsi="Arial" w:cs="Arial"/>
                <w:sz w:val="24"/>
                <w:szCs w:val="24"/>
              </w:rPr>
            </w:pPr>
            <w:r w:rsidRPr="552BF5AB" w:rsidR="002F6D8C">
              <w:rPr>
                <w:rFonts w:ascii="Arial" w:hAnsi="Arial" w:cs="Arial"/>
                <w:sz w:val="24"/>
                <w:szCs w:val="24"/>
              </w:rPr>
              <w:t>Clarté de la présentation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79190F2E" w14:textId="77777777" w14:noSpellErr="1">
            <w:pPr>
              <w:spacing w:line="240" w:lineRule="auto"/>
              <w:jc w:val="center"/>
              <w:rPr>
                <w:rFonts w:ascii="Arial" w:hAnsi="Arial" w:cs="Arial"/>
                <w:sz w:val="24"/>
                <w:szCs w:val="24"/>
              </w:rPr>
            </w:pPr>
            <w:r w:rsidRPr="552BF5AB" w:rsidR="002F6D8C">
              <w:rPr>
                <w:rFonts w:ascii="Arial" w:hAnsi="Arial" w:cs="Arial"/>
                <w:sz w:val="24"/>
                <w:szCs w:val="24"/>
              </w:rPr>
              <w:t>Capacité à présenter le projet de manière structurée, concise et compréhensible</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1AE36C4A"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6BAEE4AC" w14:textId="77777777">
        <w:trPr>
          <w:trHeight w:val="646"/>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111237ED" w14:textId="77777777" w14:noSpellErr="1">
            <w:pPr>
              <w:spacing w:line="240" w:lineRule="auto"/>
              <w:jc w:val="both"/>
              <w:rPr>
                <w:rFonts w:ascii="Arial" w:hAnsi="Arial" w:cs="Arial"/>
                <w:sz w:val="24"/>
                <w:szCs w:val="24"/>
              </w:rPr>
            </w:pPr>
            <w:r w:rsidRPr="552BF5AB" w:rsidR="002F6D8C">
              <w:rPr>
                <w:rFonts w:ascii="Arial" w:hAnsi="Arial" w:cs="Arial"/>
                <w:sz w:val="24"/>
                <w:szCs w:val="24"/>
              </w:rPr>
              <w:t>  </w:t>
            </w:r>
          </w:p>
          <w:p w:rsidRPr="000657E8" w:rsidR="002F6D8C" w:rsidP="000657E8" w:rsidRDefault="002F6D8C" w14:paraId="46BA972F" w14:textId="77777777" w14:noSpellErr="1">
            <w:pPr>
              <w:spacing w:line="240" w:lineRule="auto"/>
              <w:jc w:val="both"/>
              <w:rPr>
                <w:rFonts w:ascii="Arial" w:hAnsi="Arial" w:cs="Arial"/>
                <w:sz w:val="24"/>
                <w:szCs w:val="24"/>
              </w:rPr>
            </w:pPr>
            <w:r w:rsidRPr="552BF5AB" w:rsidR="002F6D8C">
              <w:rPr>
                <w:rFonts w:ascii="Arial" w:hAnsi="Arial" w:cs="Arial"/>
                <w:sz w:val="24"/>
                <w:szCs w:val="24"/>
              </w:rPr>
              <w:t>02 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D0D0CCD" w14:textId="77777777" w14:noSpellErr="1">
            <w:pPr>
              <w:spacing w:line="240" w:lineRule="auto"/>
              <w:jc w:val="both"/>
              <w:rPr>
                <w:rFonts w:ascii="Arial" w:hAnsi="Arial" w:cs="Arial"/>
                <w:sz w:val="24"/>
                <w:szCs w:val="24"/>
              </w:rPr>
            </w:pPr>
            <w:r w:rsidRPr="552BF5AB" w:rsidR="002F6D8C">
              <w:rPr>
                <w:rFonts w:ascii="Arial" w:hAnsi="Arial" w:cs="Arial"/>
                <w:sz w:val="24"/>
                <w:szCs w:val="24"/>
              </w:rPr>
              <w:t>Problématique identifiée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24FC7F35" w14:textId="77777777" w14:noSpellErr="1">
            <w:pPr>
              <w:spacing w:line="240" w:lineRule="auto"/>
              <w:jc w:val="center"/>
              <w:rPr>
                <w:rFonts w:ascii="Arial" w:hAnsi="Arial" w:cs="Arial"/>
                <w:sz w:val="24"/>
                <w:szCs w:val="24"/>
              </w:rPr>
            </w:pPr>
            <w:r w:rsidRPr="552BF5AB" w:rsidR="002F6D8C">
              <w:rPr>
                <w:rFonts w:ascii="Arial" w:hAnsi="Arial" w:cs="Arial"/>
                <w:sz w:val="24"/>
                <w:szCs w:val="24"/>
              </w:rPr>
              <w:t>Pertinence du problème abordé et compréhension claire des besoins</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0C3F31F"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0F48F702"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61521887" w14:textId="77777777" w14:noSpellErr="1">
            <w:pPr>
              <w:spacing w:line="240" w:lineRule="auto"/>
              <w:jc w:val="both"/>
              <w:rPr>
                <w:rFonts w:ascii="Arial" w:hAnsi="Arial" w:cs="Arial"/>
                <w:sz w:val="24"/>
                <w:szCs w:val="24"/>
              </w:rPr>
            </w:pPr>
            <w:r w:rsidRPr="552BF5AB" w:rsidR="002F6D8C">
              <w:rPr>
                <w:rFonts w:ascii="Arial" w:hAnsi="Arial" w:cs="Arial"/>
                <w:sz w:val="24"/>
                <w:szCs w:val="24"/>
              </w:rPr>
              <w:t>03 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72B2883" w14:textId="77777777" w14:noSpellErr="1">
            <w:pPr>
              <w:spacing w:line="240" w:lineRule="auto"/>
              <w:jc w:val="both"/>
              <w:rPr>
                <w:rFonts w:ascii="Arial" w:hAnsi="Arial" w:cs="Arial"/>
                <w:sz w:val="24"/>
                <w:szCs w:val="24"/>
              </w:rPr>
            </w:pPr>
            <w:r w:rsidRPr="552BF5AB" w:rsidR="002F6D8C">
              <w:rPr>
                <w:rFonts w:ascii="Arial" w:hAnsi="Arial" w:cs="Arial"/>
                <w:sz w:val="24"/>
                <w:szCs w:val="24"/>
              </w:rPr>
              <w:t>Faisabilité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89EF2E3" w14:textId="77777777" w14:noSpellErr="1">
            <w:pPr>
              <w:spacing w:line="240" w:lineRule="auto"/>
              <w:jc w:val="center"/>
              <w:rPr>
                <w:rFonts w:ascii="Arial" w:hAnsi="Arial" w:cs="Arial"/>
                <w:sz w:val="24"/>
                <w:szCs w:val="24"/>
              </w:rPr>
            </w:pPr>
            <w:r w:rsidRPr="552BF5AB" w:rsidR="002F6D8C">
              <w:rPr>
                <w:rFonts w:ascii="Arial" w:hAnsi="Arial" w:cs="Arial"/>
                <w:sz w:val="24"/>
                <w:szCs w:val="24"/>
              </w:rPr>
              <w:t>Réalisme du projet (ressources, compétences, contexte) et plan d’action concret</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49A53A7B"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6E561734"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4280370D" w14:textId="77777777" w14:noSpellErr="1">
            <w:pPr>
              <w:spacing w:line="240" w:lineRule="auto"/>
              <w:jc w:val="both"/>
              <w:rPr>
                <w:rFonts w:ascii="Arial" w:hAnsi="Arial" w:cs="Arial"/>
                <w:sz w:val="24"/>
                <w:szCs w:val="24"/>
              </w:rPr>
            </w:pPr>
            <w:r w:rsidRPr="552BF5AB" w:rsidR="002F6D8C">
              <w:rPr>
                <w:rFonts w:ascii="Arial" w:hAnsi="Arial" w:cs="Arial"/>
                <w:sz w:val="24"/>
                <w:szCs w:val="24"/>
              </w:rPr>
              <w:t>04 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1D774BA5" w14:textId="77777777" w14:noSpellErr="1">
            <w:pPr>
              <w:spacing w:line="240" w:lineRule="auto"/>
              <w:jc w:val="both"/>
              <w:rPr>
                <w:rFonts w:ascii="Arial" w:hAnsi="Arial" w:cs="Arial"/>
                <w:sz w:val="24"/>
                <w:szCs w:val="24"/>
              </w:rPr>
            </w:pPr>
            <w:r w:rsidRPr="552BF5AB" w:rsidR="002F6D8C">
              <w:rPr>
                <w:rFonts w:ascii="Arial" w:hAnsi="Arial" w:cs="Arial"/>
                <w:sz w:val="24"/>
                <w:szCs w:val="24"/>
              </w:rPr>
              <w:t>Impact attendu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66207C7B" w14:textId="77777777" w14:noSpellErr="1">
            <w:pPr>
              <w:spacing w:line="240" w:lineRule="auto"/>
              <w:jc w:val="center"/>
              <w:rPr>
                <w:rFonts w:ascii="Arial" w:hAnsi="Arial" w:cs="Arial"/>
                <w:sz w:val="24"/>
                <w:szCs w:val="24"/>
              </w:rPr>
            </w:pPr>
            <w:r w:rsidRPr="552BF5AB" w:rsidR="002F6D8C">
              <w:rPr>
                <w:rFonts w:ascii="Arial" w:hAnsi="Arial" w:cs="Arial"/>
                <w:sz w:val="24"/>
                <w:szCs w:val="24"/>
              </w:rPr>
              <w:t>Potentiel du projet en matière de bénéfices sociaux, économiques, environnementaux</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76AF2B65"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388A0041"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608ED2C1" w14:textId="77777777" w14:noSpellErr="1">
            <w:pPr>
              <w:spacing w:line="240" w:lineRule="auto"/>
              <w:jc w:val="both"/>
              <w:rPr>
                <w:rFonts w:ascii="Arial" w:hAnsi="Arial" w:cs="Arial"/>
                <w:sz w:val="24"/>
                <w:szCs w:val="24"/>
              </w:rPr>
            </w:pPr>
            <w:r w:rsidRPr="552BF5AB" w:rsidR="002F6D8C">
              <w:rPr>
                <w:rFonts w:ascii="Arial" w:hAnsi="Arial" w:cs="Arial"/>
                <w:sz w:val="24"/>
                <w:szCs w:val="24"/>
              </w:rPr>
              <w:t>05 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8476E23" w14:textId="77777777" w14:noSpellErr="1">
            <w:pPr>
              <w:spacing w:line="240" w:lineRule="auto"/>
              <w:jc w:val="both"/>
              <w:rPr>
                <w:rFonts w:ascii="Arial" w:hAnsi="Arial" w:cs="Arial"/>
                <w:sz w:val="24"/>
                <w:szCs w:val="24"/>
              </w:rPr>
            </w:pPr>
            <w:r w:rsidRPr="552BF5AB" w:rsidR="002F6D8C">
              <w:rPr>
                <w:rFonts w:ascii="Arial" w:hAnsi="Arial" w:cs="Arial"/>
                <w:sz w:val="24"/>
                <w:szCs w:val="24"/>
              </w:rPr>
              <w:t>Modèle économique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8F7B765" w14:textId="77777777" w14:noSpellErr="1">
            <w:pPr>
              <w:spacing w:line="240" w:lineRule="auto"/>
              <w:jc w:val="center"/>
              <w:rPr>
                <w:rFonts w:ascii="Arial" w:hAnsi="Arial" w:cs="Arial"/>
                <w:sz w:val="24"/>
                <w:szCs w:val="24"/>
              </w:rPr>
            </w:pPr>
            <w:r w:rsidRPr="552BF5AB" w:rsidR="002F6D8C">
              <w:rPr>
                <w:rFonts w:ascii="Arial" w:hAnsi="Arial" w:cs="Arial"/>
                <w:sz w:val="24"/>
                <w:szCs w:val="24"/>
              </w:rPr>
              <w:t>Clarté sur le budget, la viabilité financière. Stratégie de financement et pérennisation de l’activité.</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F9AD337"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41BCB915"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9C49F84" w14:textId="77777777" w14:noSpellErr="1">
            <w:pPr>
              <w:spacing w:line="240" w:lineRule="auto"/>
              <w:jc w:val="both"/>
              <w:rPr>
                <w:rFonts w:ascii="Arial" w:hAnsi="Arial" w:cs="Arial"/>
                <w:sz w:val="24"/>
                <w:szCs w:val="24"/>
              </w:rPr>
            </w:pPr>
            <w:r w:rsidRPr="552BF5AB" w:rsidR="002F6D8C">
              <w:rPr>
                <w:rFonts w:ascii="Arial" w:hAnsi="Arial" w:cs="Arial"/>
                <w:sz w:val="24"/>
                <w:szCs w:val="24"/>
              </w:rPr>
              <w:t>06 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C2976E9" w14:textId="77777777" w14:noSpellErr="1">
            <w:pPr>
              <w:spacing w:line="240" w:lineRule="auto"/>
              <w:jc w:val="both"/>
              <w:rPr>
                <w:rFonts w:ascii="Arial" w:hAnsi="Arial" w:cs="Arial"/>
                <w:sz w:val="24"/>
                <w:szCs w:val="24"/>
              </w:rPr>
            </w:pPr>
            <w:r w:rsidRPr="552BF5AB" w:rsidR="002F6D8C">
              <w:rPr>
                <w:rFonts w:ascii="Arial" w:hAnsi="Arial" w:cs="Arial"/>
                <w:sz w:val="24"/>
                <w:szCs w:val="24"/>
              </w:rPr>
              <w:t>Réponse aux questions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0F320242" w14:textId="77777777" w14:noSpellErr="1">
            <w:pPr>
              <w:spacing w:line="240" w:lineRule="auto"/>
              <w:jc w:val="center"/>
              <w:rPr>
                <w:rFonts w:ascii="Arial" w:hAnsi="Arial" w:cs="Arial"/>
                <w:sz w:val="24"/>
                <w:szCs w:val="24"/>
              </w:rPr>
            </w:pPr>
            <w:r w:rsidRPr="552BF5AB" w:rsidR="002F6D8C">
              <w:rPr>
                <w:rFonts w:ascii="Arial" w:hAnsi="Arial" w:cs="Arial"/>
                <w:sz w:val="24"/>
                <w:szCs w:val="24"/>
              </w:rPr>
              <w:t>Qualité des réponses données aux questions du jury</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C27C1A9" w14:textId="77777777" w14:noSpellErr="1">
            <w:pPr>
              <w:spacing w:line="240" w:lineRule="auto"/>
              <w:jc w:val="center"/>
              <w:rPr>
                <w:rFonts w:ascii="Arial" w:hAnsi="Arial" w:cs="Arial"/>
                <w:sz w:val="24"/>
                <w:szCs w:val="24"/>
              </w:rPr>
            </w:pPr>
            <w:r w:rsidRPr="552BF5AB" w:rsidR="002F6D8C">
              <w:rPr>
                <w:rFonts w:ascii="Arial" w:hAnsi="Arial" w:cs="Arial"/>
                <w:sz w:val="24"/>
                <w:szCs w:val="24"/>
              </w:rPr>
              <w:t>/4</w:t>
            </w:r>
          </w:p>
        </w:tc>
      </w:tr>
      <w:tr w:rsidRPr="000657E8" w:rsidR="002F6D8C" w:rsidTr="552BF5AB" w14:paraId="718D0AA3"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82D789D" w14:textId="77777777" w14:noSpellErr="1">
            <w:pPr>
              <w:spacing w:line="240" w:lineRule="auto"/>
              <w:jc w:val="both"/>
              <w:rPr>
                <w:rFonts w:ascii="Arial" w:hAnsi="Arial" w:cs="Arial"/>
                <w:sz w:val="24"/>
                <w:szCs w:val="24"/>
              </w:rPr>
            </w:pPr>
            <w:r w:rsidRPr="552BF5AB" w:rsidR="002F6D8C">
              <w:rPr>
                <w:rFonts w:ascii="Arial" w:hAnsi="Arial" w:cs="Arial"/>
                <w:sz w:val="24"/>
                <w:szCs w:val="24"/>
              </w:rPr>
              <w:t>07 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567D73D" w14:textId="77777777" w14:noSpellErr="1">
            <w:pPr>
              <w:spacing w:line="240" w:lineRule="auto"/>
              <w:jc w:val="both"/>
              <w:rPr>
                <w:rFonts w:ascii="Arial" w:hAnsi="Arial" w:cs="Arial"/>
                <w:sz w:val="24"/>
                <w:szCs w:val="24"/>
              </w:rPr>
            </w:pPr>
            <w:r w:rsidRPr="552BF5AB" w:rsidR="002F6D8C">
              <w:rPr>
                <w:rFonts w:ascii="Arial" w:hAnsi="Arial" w:cs="Arial"/>
                <w:sz w:val="24"/>
                <w:szCs w:val="24"/>
              </w:rPr>
              <w:t>Inclusion sociale et genre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20D6BD88" w14:textId="77777777" w14:noSpellErr="1">
            <w:pPr>
              <w:spacing w:line="240" w:lineRule="auto"/>
              <w:jc w:val="center"/>
              <w:rPr>
                <w:rFonts w:ascii="Arial" w:hAnsi="Arial" w:cs="Arial"/>
                <w:sz w:val="24"/>
                <w:szCs w:val="24"/>
              </w:rPr>
            </w:pPr>
            <w:r w:rsidRPr="552BF5AB" w:rsidR="002F6D8C">
              <w:rPr>
                <w:rFonts w:ascii="Arial" w:hAnsi="Arial" w:cs="Arial"/>
                <w:sz w:val="24"/>
                <w:szCs w:val="24"/>
              </w:rPr>
              <w:t>Intégration de jeunes, femmes, ou groupes vulnérables dans le projet</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57B50A5A" w14:textId="77777777" w14:noSpellErr="1">
            <w:pPr>
              <w:spacing w:line="240" w:lineRule="auto"/>
              <w:jc w:val="center"/>
              <w:rPr>
                <w:rFonts w:ascii="Arial" w:hAnsi="Arial" w:cs="Arial"/>
                <w:sz w:val="24"/>
                <w:szCs w:val="24"/>
              </w:rPr>
            </w:pPr>
            <w:r w:rsidRPr="552BF5AB" w:rsidR="002F6D8C">
              <w:rPr>
                <w:rFonts w:ascii="Arial" w:hAnsi="Arial" w:cs="Arial"/>
                <w:sz w:val="24"/>
                <w:szCs w:val="24"/>
              </w:rPr>
              <w:t>/3</w:t>
            </w:r>
          </w:p>
        </w:tc>
      </w:tr>
      <w:tr w:rsidRPr="000657E8" w:rsidR="002F6D8C" w:rsidTr="552BF5AB" w14:paraId="4B0A6AE2" w14:textId="77777777">
        <w:trPr>
          <w:trHeight w:val="300"/>
        </w:trPr>
        <w:tc>
          <w:tcPr>
            <w:tcW w:w="512"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6F54DABC" w14:textId="77777777" w14:noSpellErr="1">
            <w:pPr>
              <w:spacing w:line="240" w:lineRule="auto"/>
              <w:jc w:val="both"/>
              <w:rPr>
                <w:rFonts w:ascii="Arial" w:hAnsi="Arial" w:cs="Arial"/>
                <w:sz w:val="24"/>
                <w:szCs w:val="24"/>
              </w:rPr>
            </w:pPr>
            <w:r w:rsidRPr="552BF5AB" w:rsidR="002F6D8C">
              <w:rPr>
                <w:rFonts w:ascii="Arial" w:hAnsi="Arial" w:cs="Arial"/>
                <w:sz w:val="24"/>
                <w:szCs w:val="24"/>
              </w:rPr>
              <w:t>08 </w:t>
            </w:r>
          </w:p>
        </w:tc>
        <w:tc>
          <w:tcPr>
            <w:tcW w:w="2005"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1DC930FB" w14:textId="77777777" w14:noSpellErr="1">
            <w:pPr>
              <w:spacing w:line="240" w:lineRule="auto"/>
              <w:jc w:val="both"/>
              <w:rPr>
                <w:rFonts w:ascii="Arial" w:hAnsi="Arial" w:cs="Arial"/>
                <w:sz w:val="24"/>
                <w:szCs w:val="24"/>
              </w:rPr>
            </w:pPr>
            <w:r w:rsidRPr="552BF5AB" w:rsidR="002F6D8C">
              <w:rPr>
                <w:rFonts w:ascii="Arial" w:hAnsi="Arial" w:cs="Arial"/>
                <w:sz w:val="24"/>
                <w:szCs w:val="24"/>
              </w:rPr>
              <w:t>Potentiel de réplicabilité </w:t>
            </w:r>
          </w:p>
        </w:tc>
        <w:tc>
          <w:tcPr>
            <w:tcW w:w="4601"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6544E4DD" w14:textId="77777777" w14:noSpellErr="1">
            <w:pPr>
              <w:spacing w:line="240" w:lineRule="auto"/>
              <w:jc w:val="center"/>
              <w:rPr>
                <w:rFonts w:ascii="Arial" w:hAnsi="Arial" w:cs="Arial"/>
                <w:sz w:val="24"/>
                <w:szCs w:val="24"/>
              </w:rPr>
            </w:pPr>
            <w:r w:rsidRPr="552BF5AB" w:rsidR="002F6D8C">
              <w:rPr>
                <w:rFonts w:ascii="Arial" w:hAnsi="Arial" w:cs="Arial"/>
                <w:sz w:val="24"/>
                <w:szCs w:val="24"/>
              </w:rPr>
              <w:t>Possibilité d’adapter ou de dupliquer le projet ailleurs</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503DFA6" w14:textId="77777777" w14:noSpellErr="1">
            <w:pPr>
              <w:spacing w:line="240" w:lineRule="auto"/>
              <w:jc w:val="center"/>
              <w:rPr>
                <w:rFonts w:ascii="Arial" w:hAnsi="Arial" w:cs="Arial"/>
                <w:sz w:val="24"/>
                <w:szCs w:val="24"/>
              </w:rPr>
            </w:pPr>
            <w:r w:rsidRPr="552BF5AB" w:rsidR="002F6D8C">
              <w:rPr>
                <w:rFonts w:ascii="Arial" w:hAnsi="Arial" w:cs="Arial"/>
                <w:sz w:val="24"/>
                <w:szCs w:val="24"/>
              </w:rPr>
              <w:t>/3</w:t>
            </w:r>
          </w:p>
        </w:tc>
      </w:tr>
      <w:tr w:rsidRPr="000657E8" w:rsidR="002F6D8C" w:rsidTr="552BF5AB" w14:paraId="60CBC0C6" w14:textId="77777777">
        <w:trPr>
          <w:trHeight w:val="300"/>
        </w:trPr>
        <w:tc>
          <w:tcPr>
            <w:tcW w:w="7118" w:type="dxa"/>
            <w:gridSpan w:val="3"/>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4B4370B4"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Total</w:t>
            </w:r>
          </w:p>
        </w:tc>
        <w:tc>
          <w:tcPr>
            <w:tcW w:w="1924" w:type="dxa"/>
            <w:tcBorders>
              <w:top w:val="single" w:color="70AD47" w:themeColor="accent6" w:sz="12" w:space="0"/>
              <w:left w:val="single" w:color="70AD47" w:themeColor="accent6" w:sz="12" w:space="0"/>
              <w:bottom w:val="single" w:color="70AD47" w:themeColor="accent6" w:sz="12" w:space="0"/>
              <w:right w:val="single" w:color="70AD47" w:themeColor="accent6" w:sz="12" w:space="0"/>
            </w:tcBorders>
            <w:shd w:val="clear" w:color="auto" w:fill="auto"/>
            <w:tcMar/>
            <w:hideMark/>
          </w:tcPr>
          <w:p w:rsidRPr="000657E8" w:rsidR="002F6D8C" w:rsidP="000657E8" w:rsidRDefault="002F6D8C" w14:paraId="3E870BD8" w14:textId="77777777" w14:noSpellErr="1">
            <w:pPr>
              <w:spacing w:line="240" w:lineRule="auto"/>
              <w:jc w:val="center"/>
              <w:rPr>
                <w:rFonts w:ascii="Arial" w:hAnsi="Arial" w:cs="Arial"/>
                <w:sz w:val="24"/>
                <w:szCs w:val="24"/>
              </w:rPr>
            </w:pPr>
            <w:r w:rsidRPr="552BF5AB" w:rsidR="002F6D8C">
              <w:rPr>
                <w:rFonts w:ascii="Arial" w:hAnsi="Arial" w:cs="Arial"/>
                <w:b w:val="1"/>
                <w:bCs w:val="1"/>
                <w:sz w:val="24"/>
                <w:szCs w:val="24"/>
              </w:rPr>
              <w:t>/30</w:t>
            </w:r>
          </w:p>
        </w:tc>
      </w:tr>
    </w:tbl>
    <w:p w:rsidRPr="000657E8" w:rsidR="00C10E64" w:rsidP="000657E8" w:rsidRDefault="00C10E64" w14:paraId="50895670" w14:textId="77777777" w14:noSpellErr="1">
      <w:pPr>
        <w:spacing w:line="240" w:lineRule="auto"/>
        <w:jc w:val="both"/>
        <w:rPr>
          <w:rFonts w:ascii="Arial" w:hAnsi="Arial" w:cs="Arial"/>
          <w:sz w:val="24"/>
          <w:szCs w:val="24"/>
        </w:rPr>
      </w:pPr>
    </w:p>
    <w:p w:rsidRPr="000657E8" w:rsidR="00C10E64" w:rsidP="000657E8" w:rsidRDefault="00C10E64" w14:paraId="38C1F859" w14:textId="77777777" w14:noSpellErr="1">
      <w:pPr>
        <w:spacing w:line="240" w:lineRule="auto"/>
        <w:jc w:val="both"/>
        <w:rPr>
          <w:rFonts w:ascii="Arial" w:hAnsi="Arial" w:cs="Arial"/>
          <w:sz w:val="24"/>
          <w:szCs w:val="24"/>
        </w:rPr>
      </w:pPr>
    </w:p>
    <w:p w:rsidRPr="000657E8" w:rsidR="000435FD" w:rsidP="000657E8" w:rsidRDefault="000435FD" w14:paraId="0C8FE7CE" w14:textId="77777777" w14:noSpellErr="1">
      <w:pPr>
        <w:spacing w:line="240" w:lineRule="auto"/>
        <w:jc w:val="both"/>
        <w:rPr>
          <w:rFonts w:ascii="Arial" w:hAnsi="Arial" w:cs="Arial"/>
          <w:sz w:val="24"/>
          <w:szCs w:val="24"/>
        </w:rPr>
      </w:pPr>
    </w:p>
    <w:p w:rsidRPr="000657E8" w:rsidR="002A1E34" w:rsidP="000657E8" w:rsidRDefault="002A1E34" w14:paraId="41004F19" w14:textId="77777777" w14:noSpellErr="1">
      <w:pPr>
        <w:spacing w:line="240" w:lineRule="auto"/>
        <w:jc w:val="both"/>
        <w:rPr>
          <w:rFonts w:ascii="Arial" w:hAnsi="Arial" w:cs="Arial"/>
          <w:sz w:val="24"/>
          <w:szCs w:val="24"/>
        </w:rPr>
      </w:pPr>
    </w:p>
    <w:p w:rsidRPr="000657E8" w:rsidR="002A1E34" w:rsidP="000657E8" w:rsidRDefault="002A1E34" w14:paraId="67C0C651" w14:textId="77777777" w14:noSpellErr="1">
      <w:pPr>
        <w:spacing w:line="240" w:lineRule="auto"/>
        <w:jc w:val="both"/>
        <w:rPr>
          <w:rFonts w:ascii="Arial" w:hAnsi="Arial" w:cs="Arial"/>
          <w:sz w:val="24"/>
          <w:szCs w:val="24"/>
        </w:rPr>
      </w:pPr>
    </w:p>
    <w:p w:rsidRPr="000657E8" w:rsidR="002A1E34" w:rsidP="000657E8" w:rsidRDefault="002A1E34" w14:paraId="308D56CC" w14:textId="77777777" w14:noSpellErr="1">
      <w:pPr>
        <w:spacing w:line="240" w:lineRule="auto"/>
        <w:jc w:val="both"/>
        <w:rPr>
          <w:rFonts w:ascii="Arial" w:hAnsi="Arial" w:cs="Arial"/>
          <w:sz w:val="24"/>
          <w:szCs w:val="24"/>
        </w:rPr>
      </w:pPr>
    </w:p>
    <w:p w:rsidRPr="000657E8" w:rsidR="002A1E34" w:rsidP="000657E8" w:rsidRDefault="002A1E34" w14:paraId="797E50C6" w14:textId="77777777" w14:noSpellErr="1">
      <w:pPr>
        <w:spacing w:line="240" w:lineRule="auto"/>
        <w:jc w:val="both"/>
        <w:rPr>
          <w:rFonts w:ascii="Arial" w:hAnsi="Arial" w:cs="Arial"/>
          <w:sz w:val="24"/>
          <w:szCs w:val="24"/>
        </w:rPr>
      </w:pPr>
    </w:p>
    <w:p w:rsidRPr="000657E8" w:rsidR="002A1E34" w:rsidP="000657E8" w:rsidRDefault="002A1E34" w14:paraId="7B04FA47" w14:textId="77777777" w14:noSpellErr="1">
      <w:pPr>
        <w:spacing w:line="240" w:lineRule="auto"/>
        <w:jc w:val="both"/>
        <w:rPr>
          <w:rFonts w:ascii="Arial" w:hAnsi="Arial" w:cs="Arial"/>
          <w:sz w:val="24"/>
          <w:szCs w:val="24"/>
        </w:rPr>
      </w:pPr>
    </w:p>
    <w:p w:rsidRPr="000657E8" w:rsidR="002A1E34" w:rsidP="000657E8" w:rsidRDefault="002A1E34" w14:paraId="568C698B" w14:textId="77777777" w14:noSpellErr="1">
      <w:pPr>
        <w:spacing w:line="240" w:lineRule="auto"/>
        <w:jc w:val="both"/>
        <w:rPr>
          <w:rFonts w:ascii="Arial" w:hAnsi="Arial" w:cs="Arial"/>
          <w:sz w:val="24"/>
          <w:szCs w:val="24"/>
        </w:rPr>
      </w:pPr>
    </w:p>
    <w:p w:rsidRPr="000657E8" w:rsidR="002A1E34" w:rsidP="000657E8" w:rsidRDefault="002A1E34" w14:paraId="1A939487" w14:textId="77777777" w14:noSpellErr="1">
      <w:pPr>
        <w:spacing w:line="240" w:lineRule="auto"/>
        <w:jc w:val="both"/>
        <w:rPr>
          <w:rFonts w:ascii="Arial" w:hAnsi="Arial" w:cs="Arial"/>
          <w:sz w:val="24"/>
          <w:szCs w:val="24"/>
        </w:rPr>
      </w:pPr>
    </w:p>
    <w:p w:rsidRPr="000657E8" w:rsidR="002A1E34" w:rsidP="000657E8" w:rsidRDefault="002A1E34" w14:paraId="6AA258D8" w14:textId="77777777" w14:noSpellErr="1">
      <w:pPr>
        <w:spacing w:line="240" w:lineRule="auto"/>
        <w:jc w:val="both"/>
        <w:rPr>
          <w:rFonts w:ascii="Arial" w:hAnsi="Arial" w:cs="Arial"/>
          <w:sz w:val="24"/>
          <w:szCs w:val="24"/>
        </w:rPr>
      </w:pPr>
    </w:p>
    <w:p w:rsidR="552BF5AB" w:rsidP="552BF5AB" w:rsidRDefault="552BF5AB" w14:paraId="392B2FED" w14:textId="36EC3044">
      <w:pPr>
        <w:spacing w:line="240" w:lineRule="auto"/>
        <w:jc w:val="both"/>
        <w:rPr>
          <w:rFonts w:ascii="Arial" w:hAnsi="Arial" w:cs="Arial"/>
          <w:sz w:val="24"/>
          <w:szCs w:val="24"/>
        </w:rPr>
      </w:pPr>
    </w:p>
    <w:p w:rsidR="552BF5AB" w:rsidP="552BF5AB" w:rsidRDefault="552BF5AB" w14:paraId="2AB7B641" w14:textId="5FAA1AED">
      <w:pPr>
        <w:spacing w:line="240" w:lineRule="auto"/>
        <w:jc w:val="both"/>
        <w:rPr>
          <w:rFonts w:ascii="Arial" w:hAnsi="Arial" w:cs="Arial"/>
          <w:sz w:val="24"/>
          <w:szCs w:val="24"/>
        </w:rPr>
      </w:pPr>
    </w:p>
    <w:p w:rsidRPr="000657E8" w:rsidR="002A1E34" w:rsidP="000657E8" w:rsidRDefault="002A1E34" w14:paraId="6FFBD3EC" w14:textId="77777777" w14:noSpellErr="1">
      <w:pPr>
        <w:spacing w:line="240" w:lineRule="auto"/>
        <w:jc w:val="both"/>
        <w:rPr>
          <w:rFonts w:ascii="Arial" w:hAnsi="Arial" w:cs="Arial"/>
          <w:sz w:val="24"/>
          <w:szCs w:val="24"/>
        </w:rPr>
      </w:pPr>
    </w:p>
    <w:p w:rsidRPr="000657E8" w:rsidR="000435FD" w:rsidP="000657E8" w:rsidRDefault="000435FD" w14:paraId="30DCCCAD" w14:textId="77777777" w14:noSpellErr="1">
      <w:pPr>
        <w:spacing w:line="240" w:lineRule="auto"/>
        <w:jc w:val="both"/>
        <w:rPr>
          <w:rFonts w:ascii="Arial" w:hAnsi="Arial" w:cs="Arial"/>
          <w:sz w:val="24"/>
          <w:szCs w:val="24"/>
        </w:rPr>
      </w:pPr>
    </w:p>
    <w:p w:rsidRPr="000657E8" w:rsidR="000435FD" w:rsidP="000657E8" w:rsidRDefault="00E37EDB" w14:paraId="18D00DD5" w14:textId="01991F59" w14:noSpellErr="1">
      <w:pPr>
        <w:spacing w:line="240" w:lineRule="auto"/>
        <w:jc w:val="both"/>
        <w:rPr>
          <w:rFonts w:ascii="Arial" w:hAnsi="Arial" w:cs="Arial"/>
          <w:sz w:val="24"/>
          <w:szCs w:val="24"/>
        </w:rPr>
      </w:pPr>
      <w:r w:rsidRPr="552BF5AB" w:rsidR="00E37EDB">
        <w:rPr>
          <w:rFonts w:ascii="Arial" w:hAnsi="Arial" w:cs="Arial"/>
          <w:b w:val="1"/>
          <w:bCs w:val="1"/>
          <w:sz w:val="24"/>
          <w:szCs w:val="24"/>
        </w:rPr>
        <w:t>Annexe 5</w:t>
      </w:r>
      <w:r w:rsidRPr="552BF5AB" w:rsidR="000435FD">
        <w:rPr>
          <w:rFonts w:ascii="Arial" w:hAnsi="Arial" w:cs="Arial"/>
          <w:sz w:val="24"/>
          <w:szCs w:val="24"/>
        </w:rPr>
        <w:t> : Critères de notation pour l’obtention des subventions</w:t>
      </w:r>
    </w:p>
    <w:tbl>
      <w:tblPr>
        <w:tblW w:w="9056"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84"/>
        <w:gridCol w:w="1643"/>
        <w:gridCol w:w="3961"/>
        <w:gridCol w:w="1619"/>
        <w:gridCol w:w="1349"/>
      </w:tblGrid>
      <w:tr w:rsidRPr="000657E8" w:rsidR="000435FD" w:rsidTr="552BF5AB" w14:paraId="49855805"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4AADAB2D"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N°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7EEF3E66"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Titre  </w:t>
            </w:r>
          </w:p>
        </w:tc>
        <w:tc>
          <w:tcPr>
            <w:tcW w:w="3961"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62854962"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Contenu recherché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1C978FC7"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Volume (nombre de pages)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316B49A1"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Proposition de notation</w:t>
            </w:r>
          </w:p>
        </w:tc>
      </w:tr>
      <w:tr w:rsidRPr="000657E8" w:rsidR="000435FD" w:rsidTr="552BF5AB" w14:paraId="48B31311"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C7E474C" w14:textId="77777777" w14:noSpellErr="1">
            <w:pPr>
              <w:spacing w:line="240" w:lineRule="auto"/>
              <w:jc w:val="both"/>
              <w:rPr>
                <w:rFonts w:ascii="Arial" w:hAnsi="Arial" w:cs="Arial"/>
                <w:sz w:val="24"/>
                <w:szCs w:val="24"/>
              </w:rPr>
            </w:pPr>
            <w:r w:rsidRPr="552BF5AB" w:rsidR="000435FD">
              <w:rPr>
                <w:rFonts w:ascii="Arial" w:hAnsi="Arial" w:cs="Arial"/>
                <w:sz w:val="24"/>
                <w:szCs w:val="24"/>
              </w:rPr>
              <w:t> 01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5658B16" w14:textId="77777777" w14:noSpellErr="1">
            <w:pPr>
              <w:spacing w:line="240" w:lineRule="auto"/>
              <w:jc w:val="both"/>
              <w:rPr>
                <w:rFonts w:ascii="Arial" w:hAnsi="Arial" w:cs="Arial"/>
                <w:sz w:val="24"/>
                <w:szCs w:val="24"/>
              </w:rPr>
            </w:pPr>
            <w:r w:rsidRPr="552BF5AB" w:rsidR="000435FD">
              <w:rPr>
                <w:rFonts w:ascii="Arial" w:hAnsi="Arial" w:cs="Arial"/>
                <w:sz w:val="24"/>
                <w:szCs w:val="24"/>
              </w:rPr>
              <w:t>Page de garde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26E01CF0" w14:textId="77777777" w14:noSpellErr="1">
            <w:pPr>
              <w:numPr>
                <w:ilvl w:val="0"/>
                <w:numId w:val="64"/>
              </w:numPr>
              <w:spacing w:line="240" w:lineRule="auto"/>
              <w:jc w:val="both"/>
              <w:rPr>
                <w:rFonts w:ascii="Arial" w:hAnsi="Arial" w:cs="Arial"/>
                <w:sz w:val="24"/>
                <w:szCs w:val="24"/>
              </w:rPr>
            </w:pPr>
            <w:r w:rsidRPr="552BF5AB" w:rsidR="000435FD">
              <w:rPr>
                <w:rFonts w:ascii="Arial" w:hAnsi="Arial" w:cs="Arial"/>
                <w:sz w:val="24"/>
                <w:szCs w:val="24"/>
              </w:rPr>
              <w:t>Logo (si disponible) de l’entreprise,   </w:t>
            </w:r>
          </w:p>
          <w:p w:rsidRPr="000657E8" w:rsidR="000435FD" w:rsidP="000657E8" w:rsidRDefault="000435FD" w14:paraId="0182749C" w14:textId="77777777" w14:noSpellErr="1">
            <w:pPr>
              <w:numPr>
                <w:ilvl w:val="0"/>
                <w:numId w:val="65"/>
              </w:numPr>
              <w:spacing w:line="240" w:lineRule="auto"/>
              <w:jc w:val="both"/>
              <w:rPr>
                <w:rFonts w:ascii="Arial" w:hAnsi="Arial" w:cs="Arial"/>
                <w:sz w:val="24"/>
                <w:szCs w:val="24"/>
              </w:rPr>
            </w:pPr>
            <w:r w:rsidRPr="552BF5AB" w:rsidR="000435FD">
              <w:rPr>
                <w:rFonts w:ascii="Arial" w:hAnsi="Arial" w:cs="Arial"/>
                <w:sz w:val="24"/>
                <w:szCs w:val="24"/>
              </w:rPr>
              <w:t>Nom du projet,   </w:t>
            </w:r>
          </w:p>
          <w:p w:rsidRPr="000657E8" w:rsidR="000435FD" w:rsidP="000657E8" w:rsidRDefault="000435FD" w14:paraId="45FD325F" w14:textId="77777777" w14:noSpellErr="1">
            <w:pPr>
              <w:numPr>
                <w:ilvl w:val="0"/>
                <w:numId w:val="66"/>
              </w:numPr>
              <w:spacing w:line="240" w:lineRule="auto"/>
              <w:jc w:val="both"/>
              <w:rPr>
                <w:rFonts w:ascii="Arial" w:hAnsi="Arial" w:cs="Arial"/>
                <w:sz w:val="24"/>
                <w:szCs w:val="24"/>
              </w:rPr>
            </w:pPr>
            <w:r w:rsidRPr="552BF5AB" w:rsidR="000435FD">
              <w:rPr>
                <w:rFonts w:ascii="Arial" w:hAnsi="Arial" w:cs="Arial"/>
                <w:sz w:val="24"/>
                <w:szCs w:val="24"/>
              </w:rPr>
              <w:t>Nom et contact du promoteur,  </w:t>
            </w:r>
          </w:p>
          <w:p w:rsidRPr="000657E8" w:rsidR="000435FD" w:rsidP="000657E8" w:rsidRDefault="000435FD" w14:paraId="64D6A857" w14:textId="77777777" w14:noSpellErr="1">
            <w:pPr>
              <w:numPr>
                <w:ilvl w:val="0"/>
                <w:numId w:val="67"/>
              </w:numPr>
              <w:spacing w:line="240" w:lineRule="auto"/>
              <w:jc w:val="both"/>
              <w:rPr>
                <w:rFonts w:ascii="Arial" w:hAnsi="Arial" w:cs="Arial"/>
                <w:sz w:val="24"/>
                <w:szCs w:val="24"/>
              </w:rPr>
            </w:pPr>
            <w:r w:rsidRPr="552BF5AB" w:rsidR="000435FD">
              <w:rPr>
                <w:rFonts w:ascii="Arial" w:hAnsi="Arial" w:cs="Arial"/>
                <w:sz w:val="24"/>
                <w:szCs w:val="24"/>
              </w:rPr>
              <w:t>Localisation,  </w:t>
            </w:r>
          </w:p>
          <w:p w:rsidRPr="000657E8" w:rsidR="000435FD" w:rsidP="000657E8" w:rsidRDefault="000435FD" w14:paraId="748484DC" w14:textId="77777777" w14:noSpellErr="1">
            <w:pPr>
              <w:numPr>
                <w:ilvl w:val="0"/>
                <w:numId w:val="68"/>
              </w:numPr>
              <w:spacing w:line="240" w:lineRule="auto"/>
              <w:jc w:val="both"/>
              <w:rPr>
                <w:rFonts w:ascii="Arial" w:hAnsi="Arial" w:cs="Arial"/>
                <w:sz w:val="24"/>
                <w:szCs w:val="24"/>
              </w:rPr>
            </w:pPr>
            <w:r w:rsidRPr="552BF5AB" w:rsidR="000435FD">
              <w:rPr>
                <w:rFonts w:ascii="Arial" w:hAnsi="Arial" w:cs="Arial"/>
                <w:sz w:val="24"/>
                <w:szCs w:val="24"/>
              </w:rPr>
              <w:t>Date de rédaction,  </w:t>
            </w:r>
          </w:p>
          <w:p w:rsidRPr="000657E8" w:rsidR="000435FD" w:rsidP="000657E8" w:rsidRDefault="000435FD" w14:paraId="598C241D" w14:textId="77777777" w14:noSpellErr="1">
            <w:pPr>
              <w:numPr>
                <w:ilvl w:val="0"/>
                <w:numId w:val="69"/>
              </w:numPr>
              <w:spacing w:line="240" w:lineRule="auto"/>
              <w:jc w:val="both"/>
              <w:rPr>
                <w:rFonts w:ascii="Arial" w:hAnsi="Arial" w:cs="Arial"/>
                <w:sz w:val="24"/>
                <w:szCs w:val="24"/>
              </w:rPr>
            </w:pPr>
            <w:r w:rsidRPr="552BF5AB" w:rsidR="000435FD">
              <w:rPr>
                <w:rFonts w:ascii="Arial" w:hAnsi="Arial" w:cs="Arial"/>
                <w:sz w:val="24"/>
                <w:szCs w:val="24"/>
              </w:rPr>
              <w:t>Image illustrative (facultative)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6F66CDFB" w14:textId="77777777" w14:noSpellErr="1">
            <w:pPr>
              <w:spacing w:line="240" w:lineRule="auto"/>
              <w:jc w:val="center"/>
              <w:rPr>
                <w:rFonts w:ascii="Arial" w:hAnsi="Arial" w:cs="Arial"/>
                <w:sz w:val="24"/>
                <w:szCs w:val="24"/>
              </w:rPr>
            </w:pPr>
            <w:r w:rsidRPr="552BF5AB" w:rsidR="000435FD">
              <w:rPr>
                <w:rFonts w:ascii="Arial" w:hAnsi="Arial" w:cs="Arial"/>
                <w:sz w:val="24"/>
                <w:szCs w:val="24"/>
              </w:rPr>
              <w:t>Une page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6AF365E4" w14:textId="77777777" w14:noSpellErr="1">
            <w:pPr>
              <w:spacing w:line="240" w:lineRule="auto"/>
              <w:jc w:val="center"/>
              <w:rPr>
                <w:rFonts w:ascii="Arial" w:hAnsi="Arial" w:cs="Arial"/>
                <w:sz w:val="24"/>
                <w:szCs w:val="24"/>
              </w:rPr>
            </w:pPr>
            <w:r w:rsidRPr="552BF5AB" w:rsidR="000435FD">
              <w:rPr>
                <w:rFonts w:ascii="Arial" w:hAnsi="Arial" w:cs="Arial"/>
                <w:sz w:val="24"/>
                <w:szCs w:val="24"/>
              </w:rPr>
              <w:t>/5</w:t>
            </w:r>
          </w:p>
        </w:tc>
      </w:tr>
      <w:tr w:rsidRPr="000657E8" w:rsidR="000435FD" w:rsidTr="552BF5AB" w14:paraId="5911C2C3"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41347980" w14:textId="77777777" w14:noSpellErr="1">
            <w:pPr>
              <w:spacing w:line="240" w:lineRule="auto"/>
              <w:jc w:val="both"/>
              <w:rPr>
                <w:rFonts w:ascii="Arial" w:hAnsi="Arial" w:cs="Arial"/>
                <w:sz w:val="24"/>
                <w:szCs w:val="24"/>
              </w:rPr>
            </w:pPr>
            <w:r w:rsidRPr="552BF5AB" w:rsidR="000435FD">
              <w:rPr>
                <w:rFonts w:ascii="Arial" w:hAnsi="Arial" w:cs="Arial"/>
                <w:sz w:val="24"/>
                <w:szCs w:val="24"/>
              </w:rPr>
              <w:t> 02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6DAC47E4" w14:textId="77777777" w14:noSpellErr="1">
            <w:pPr>
              <w:spacing w:line="240" w:lineRule="auto"/>
              <w:jc w:val="both"/>
              <w:rPr>
                <w:rFonts w:ascii="Arial" w:hAnsi="Arial" w:cs="Arial"/>
                <w:sz w:val="24"/>
                <w:szCs w:val="24"/>
              </w:rPr>
            </w:pPr>
            <w:r w:rsidRPr="552BF5AB" w:rsidR="000435FD">
              <w:rPr>
                <w:rFonts w:ascii="Arial" w:hAnsi="Arial" w:cs="Arial"/>
                <w:sz w:val="24"/>
                <w:szCs w:val="24"/>
              </w:rPr>
              <w:t>Fiche signalétique du projet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56AA3BD8" w14:textId="77777777" w14:noSpellErr="1">
            <w:pPr>
              <w:numPr>
                <w:ilvl w:val="0"/>
                <w:numId w:val="70"/>
              </w:numPr>
              <w:spacing w:line="240" w:lineRule="auto"/>
              <w:jc w:val="both"/>
              <w:rPr>
                <w:rFonts w:ascii="Arial" w:hAnsi="Arial" w:cs="Arial"/>
                <w:sz w:val="24"/>
                <w:szCs w:val="24"/>
              </w:rPr>
            </w:pPr>
            <w:r w:rsidRPr="552BF5AB" w:rsidR="000435FD">
              <w:rPr>
                <w:rFonts w:ascii="Arial" w:hAnsi="Arial" w:cs="Arial"/>
                <w:sz w:val="24"/>
                <w:szCs w:val="24"/>
              </w:rPr>
              <w:t>Titre du projet,  </w:t>
            </w:r>
          </w:p>
          <w:p w:rsidRPr="000657E8" w:rsidR="000435FD" w:rsidP="000657E8" w:rsidRDefault="000435FD" w14:paraId="32C90498" w14:textId="77777777" w14:noSpellErr="1">
            <w:pPr>
              <w:numPr>
                <w:ilvl w:val="0"/>
                <w:numId w:val="71"/>
              </w:numPr>
              <w:spacing w:line="240" w:lineRule="auto"/>
              <w:jc w:val="both"/>
              <w:rPr>
                <w:rFonts w:ascii="Arial" w:hAnsi="Arial" w:cs="Arial"/>
                <w:sz w:val="24"/>
                <w:szCs w:val="24"/>
              </w:rPr>
            </w:pPr>
            <w:r w:rsidRPr="552BF5AB" w:rsidR="000435FD">
              <w:rPr>
                <w:rFonts w:ascii="Arial" w:hAnsi="Arial" w:cs="Arial"/>
                <w:sz w:val="24"/>
                <w:szCs w:val="24"/>
              </w:rPr>
              <w:t>Objectifs,  </w:t>
            </w:r>
          </w:p>
          <w:p w:rsidRPr="000657E8" w:rsidR="000435FD" w:rsidP="000657E8" w:rsidRDefault="000435FD" w14:paraId="5194A7EB" w14:textId="77777777" w14:noSpellErr="1">
            <w:pPr>
              <w:numPr>
                <w:ilvl w:val="0"/>
                <w:numId w:val="72"/>
              </w:numPr>
              <w:spacing w:line="240" w:lineRule="auto"/>
              <w:jc w:val="both"/>
              <w:rPr>
                <w:rFonts w:ascii="Arial" w:hAnsi="Arial" w:cs="Arial"/>
                <w:sz w:val="24"/>
                <w:szCs w:val="24"/>
              </w:rPr>
            </w:pPr>
            <w:r w:rsidRPr="552BF5AB" w:rsidR="000435FD">
              <w:rPr>
                <w:rFonts w:ascii="Arial" w:hAnsi="Arial" w:cs="Arial"/>
                <w:sz w:val="24"/>
                <w:szCs w:val="24"/>
              </w:rPr>
              <w:t>Produits ou services proposés,  </w:t>
            </w:r>
          </w:p>
          <w:p w:rsidRPr="000657E8" w:rsidR="000435FD" w:rsidP="000657E8" w:rsidRDefault="000435FD" w14:paraId="2C724DC4" w14:textId="77777777" w14:noSpellErr="1">
            <w:pPr>
              <w:numPr>
                <w:ilvl w:val="0"/>
                <w:numId w:val="73"/>
              </w:numPr>
              <w:spacing w:line="240" w:lineRule="auto"/>
              <w:jc w:val="both"/>
              <w:rPr>
                <w:rFonts w:ascii="Arial" w:hAnsi="Arial" w:cs="Arial"/>
                <w:sz w:val="24"/>
                <w:szCs w:val="24"/>
              </w:rPr>
            </w:pPr>
            <w:r w:rsidRPr="552BF5AB" w:rsidR="000435FD">
              <w:rPr>
                <w:rFonts w:ascii="Arial" w:hAnsi="Arial" w:cs="Arial"/>
                <w:sz w:val="24"/>
                <w:szCs w:val="24"/>
              </w:rPr>
              <w:t>Public cible (bénéficiaires),  </w:t>
            </w:r>
          </w:p>
          <w:p w:rsidRPr="000657E8" w:rsidR="000435FD" w:rsidP="000657E8" w:rsidRDefault="000435FD" w14:paraId="46E0343F" w14:textId="77777777" w14:noSpellErr="1">
            <w:pPr>
              <w:numPr>
                <w:ilvl w:val="0"/>
                <w:numId w:val="74"/>
              </w:numPr>
              <w:spacing w:line="240" w:lineRule="auto"/>
              <w:jc w:val="both"/>
              <w:rPr>
                <w:rFonts w:ascii="Arial" w:hAnsi="Arial" w:cs="Arial"/>
                <w:sz w:val="24"/>
                <w:szCs w:val="24"/>
              </w:rPr>
            </w:pPr>
            <w:r w:rsidRPr="552BF5AB" w:rsidR="000435FD">
              <w:rPr>
                <w:rFonts w:ascii="Arial" w:hAnsi="Arial" w:cs="Arial"/>
                <w:sz w:val="24"/>
                <w:szCs w:val="24"/>
              </w:rPr>
              <w:t>Coût du projet,  </w:t>
            </w:r>
          </w:p>
          <w:p w:rsidRPr="000657E8" w:rsidR="000435FD" w:rsidP="000657E8" w:rsidRDefault="000435FD" w14:paraId="2C4C0B3F" w14:textId="77777777" w14:noSpellErr="1">
            <w:pPr>
              <w:numPr>
                <w:ilvl w:val="0"/>
                <w:numId w:val="75"/>
              </w:numPr>
              <w:spacing w:line="240" w:lineRule="auto"/>
              <w:jc w:val="both"/>
              <w:rPr>
                <w:rFonts w:ascii="Arial" w:hAnsi="Arial" w:cs="Arial"/>
                <w:sz w:val="24"/>
                <w:szCs w:val="24"/>
              </w:rPr>
            </w:pPr>
            <w:r w:rsidRPr="552BF5AB" w:rsidR="000435FD">
              <w:rPr>
                <w:rFonts w:ascii="Arial" w:hAnsi="Arial" w:cs="Arial"/>
                <w:sz w:val="24"/>
                <w:szCs w:val="24"/>
              </w:rPr>
              <w:t>Besoin de financement,  </w:t>
            </w:r>
          </w:p>
          <w:p w:rsidRPr="000657E8" w:rsidR="000435FD" w:rsidP="000657E8" w:rsidRDefault="000435FD" w14:paraId="588C7E40" w14:textId="77777777" w14:noSpellErr="1">
            <w:pPr>
              <w:numPr>
                <w:ilvl w:val="0"/>
                <w:numId w:val="76"/>
              </w:numPr>
              <w:spacing w:line="240" w:lineRule="auto"/>
              <w:jc w:val="both"/>
              <w:rPr>
                <w:rFonts w:ascii="Arial" w:hAnsi="Arial" w:cs="Arial"/>
                <w:sz w:val="24"/>
                <w:szCs w:val="24"/>
              </w:rPr>
            </w:pPr>
            <w:r w:rsidRPr="552BF5AB" w:rsidR="000435FD">
              <w:rPr>
                <w:rFonts w:ascii="Arial" w:hAnsi="Arial" w:cs="Arial"/>
                <w:sz w:val="24"/>
                <w:szCs w:val="24"/>
              </w:rPr>
              <w:t>Taux de rentabilité,  </w:t>
            </w:r>
          </w:p>
          <w:p w:rsidRPr="000657E8" w:rsidR="000435FD" w:rsidP="000657E8" w:rsidRDefault="000435FD" w14:paraId="0B162B65" w14:textId="77777777" w14:noSpellErr="1">
            <w:pPr>
              <w:numPr>
                <w:ilvl w:val="0"/>
                <w:numId w:val="77"/>
              </w:numPr>
              <w:spacing w:line="240" w:lineRule="auto"/>
              <w:jc w:val="both"/>
              <w:rPr>
                <w:rFonts w:ascii="Arial" w:hAnsi="Arial" w:cs="Arial"/>
                <w:sz w:val="24"/>
                <w:szCs w:val="24"/>
              </w:rPr>
            </w:pPr>
            <w:r w:rsidRPr="552BF5AB" w:rsidR="000435FD">
              <w:rPr>
                <w:rFonts w:ascii="Arial" w:hAnsi="Arial" w:cs="Arial"/>
                <w:sz w:val="24"/>
                <w:szCs w:val="24"/>
              </w:rPr>
              <w:t>Résultat d’exercice.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4F79E4CC" w14:textId="77777777" w14:noSpellErr="1">
            <w:pPr>
              <w:spacing w:line="240" w:lineRule="auto"/>
              <w:jc w:val="center"/>
              <w:rPr>
                <w:rFonts w:ascii="Arial" w:hAnsi="Arial" w:cs="Arial"/>
                <w:sz w:val="24"/>
                <w:szCs w:val="24"/>
              </w:rPr>
            </w:pPr>
            <w:r w:rsidRPr="552BF5AB" w:rsidR="000435FD">
              <w:rPr>
                <w:rFonts w:ascii="Arial" w:hAnsi="Arial" w:cs="Arial"/>
                <w:sz w:val="24"/>
                <w:szCs w:val="24"/>
              </w:rPr>
              <w:t>Une page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41A97FA8" w14:textId="77777777" w14:noSpellErr="1">
            <w:pPr>
              <w:spacing w:line="240" w:lineRule="auto"/>
              <w:jc w:val="center"/>
              <w:rPr>
                <w:rFonts w:ascii="Arial" w:hAnsi="Arial" w:cs="Arial"/>
                <w:sz w:val="24"/>
                <w:szCs w:val="24"/>
              </w:rPr>
            </w:pPr>
            <w:r w:rsidRPr="552BF5AB" w:rsidR="000435FD">
              <w:rPr>
                <w:rFonts w:ascii="Arial" w:hAnsi="Arial" w:cs="Arial"/>
                <w:sz w:val="24"/>
                <w:szCs w:val="24"/>
              </w:rPr>
              <w:t>/5</w:t>
            </w:r>
          </w:p>
        </w:tc>
      </w:tr>
      <w:tr w:rsidRPr="000657E8" w:rsidR="000435FD" w:rsidTr="552BF5AB" w14:paraId="647A1EA1"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55D8C654" w14:textId="77777777" w14:noSpellErr="1">
            <w:pPr>
              <w:spacing w:line="240" w:lineRule="auto"/>
              <w:jc w:val="both"/>
              <w:rPr>
                <w:rFonts w:ascii="Arial" w:hAnsi="Arial" w:cs="Arial"/>
                <w:sz w:val="24"/>
                <w:szCs w:val="24"/>
              </w:rPr>
            </w:pPr>
            <w:r w:rsidRPr="552BF5AB" w:rsidR="000435FD">
              <w:rPr>
                <w:rFonts w:ascii="Arial" w:hAnsi="Arial" w:cs="Arial"/>
                <w:sz w:val="24"/>
                <w:szCs w:val="24"/>
              </w:rPr>
              <w:t> 03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AB1386B" w14:textId="77777777" w14:noSpellErr="1">
            <w:pPr>
              <w:spacing w:line="240" w:lineRule="auto"/>
              <w:jc w:val="both"/>
              <w:rPr>
                <w:rFonts w:ascii="Arial" w:hAnsi="Arial" w:cs="Arial"/>
                <w:sz w:val="24"/>
                <w:szCs w:val="24"/>
              </w:rPr>
            </w:pPr>
            <w:r w:rsidRPr="552BF5AB" w:rsidR="000435FD">
              <w:rPr>
                <w:rFonts w:ascii="Arial" w:hAnsi="Arial" w:cs="Arial"/>
                <w:sz w:val="24"/>
                <w:szCs w:val="24"/>
              </w:rPr>
              <w:t>Présentation du promoteur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28A26B8A" w14:textId="77777777" w14:noSpellErr="1">
            <w:pPr>
              <w:numPr>
                <w:ilvl w:val="0"/>
                <w:numId w:val="78"/>
              </w:numPr>
              <w:spacing w:line="240" w:lineRule="auto"/>
              <w:jc w:val="both"/>
              <w:rPr>
                <w:rFonts w:ascii="Arial" w:hAnsi="Arial" w:cs="Arial"/>
                <w:sz w:val="24"/>
                <w:szCs w:val="24"/>
              </w:rPr>
            </w:pPr>
            <w:r w:rsidRPr="552BF5AB" w:rsidR="000435FD">
              <w:rPr>
                <w:rFonts w:ascii="Arial" w:hAnsi="Arial" w:cs="Arial"/>
                <w:sz w:val="24"/>
                <w:szCs w:val="24"/>
              </w:rPr>
              <w:t>Identité,   </w:t>
            </w:r>
          </w:p>
          <w:p w:rsidRPr="000657E8" w:rsidR="000435FD" w:rsidP="000657E8" w:rsidRDefault="000435FD" w14:paraId="313053FE" w14:textId="77777777" w14:noSpellErr="1">
            <w:pPr>
              <w:numPr>
                <w:ilvl w:val="0"/>
                <w:numId w:val="79"/>
              </w:numPr>
              <w:spacing w:line="240" w:lineRule="auto"/>
              <w:jc w:val="both"/>
              <w:rPr>
                <w:rFonts w:ascii="Arial" w:hAnsi="Arial" w:cs="Arial"/>
                <w:sz w:val="24"/>
                <w:szCs w:val="24"/>
              </w:rPr>
            </w:pPr>
            <w:r w:rsidRPr="552BF5AB" w:rsidR="000435FD">
              <w:rPr>
                <w:rFonts w:ascii="Arial" w:hAnsi="Arial" w:cs="Arial"/>
                <w:sz w:val="24"/>
                <w:szCs w:val="24"/>
              </w:rPr>
              <w:t>Formation,   </w:t>
            </w:r>
          </w:p>
          <w:p w:rsidRPr="000657E8" w:rsidR="000435FD" w:rsidP="000657E8" w:rsidRDefault="000435FD" w14:paraId="633AF3D0" w14:textId="77777777" w14:noSpellErr="1">
            <w:pPr>
              <w:numPr>
                <w:ilvl w:val="0"/>
                <w:numId w:val="80"/>
              </w:numPr>
              <w:spacing w:line="240" w:lineRule="auto"/>
              <w:jc w:val="both"/>
              <w:rPr>
                <w:rFonts w:ascii="Arial" w:hAnsi="Arial" w:cs="Arial"/>
                <w:sz w:val="24"/>
                <w:szCs w:val="24"/>
              </w:rPr>
            </w:pPr>
            <w:r w:rsidRPr="552BF5AB" w:rsidR="000435FD">
              <w:rPr>
                <w:rFonts w:ascii="Arial" w:hAnsi="Arial" w:cs="Arial"/>
                <w:sz w:val="24"/>
                <w:szCs w:val="24"/>
              </w:rPr>
              <w:t>Expériences professionnelles,   </w:t>
            </w:r>
          </w:p>
          <w:p w:rsidRPr="000657E8" w:rsidR="000435FD" w:rsidP="000657E8" w:rsidRDefault="000435FD" w14:paraId="5B401C8A" w14:textId="77777777" w14:noSpellErr="1">
            <w:pPr>
              <w:numPr>
                <w:ilvl w:val="0"/>
                <w:numId w:val="81"/>
              </w:numPr>
              <w:spacing w:line="240" w:lineRule="auto"/>
              <w:jc w:val="both"/>
              <w:rPr>
                <w:rFonts w:ascii="Arial" w:hAnsi="Arial" w:cs="Arial"/>
                <w:sz w:val="24"/>
                <w:szCs w:val="24"/>
              </w:rPr>
            </w:pPr>
            <w:r w:rsidRPr="552BF5AB" w:rsidR="000435FD">
              <w:rPr>
                <w:rFonts w:ascii="Arial" w:hAnsi="Arial" w:cs="Arial"/>
                <w:sz w:val="24"/>
                <w:szCs w:val="24"/>
              </w:rPr>
              <w:t>Compétences clés en lien avec le projet,   </w:t>
            </w:r>
          </w:p>
          <w:p w:rsidRPr="000657E8" w:rsidR="000435FD" w:rsidP="000657E8" w:rsidRDefault="000435FD" w14:paraId="0BBFD9E6" w14:textId="77777777" w14:noSpellErr="1">
            <w:pPr>
              <w:numPr>
                <w:ilvl w:val="0"/>
                <w:numId w:val="82"/>
              </w:numPr>
              <w:spacing w:line="240" w:lineRule="auto"/>
              <w:jc w:val="both"/>
              <w:rPr>
                <w:rFonts w:ascii="Arial" w:hAnsi="Arial" w:cs="Arial"/>
                <w:sz w:val="24"/>
                <w:szCs w:val="24"/>
              </w:rPr>
            </w:pPr>
            <w:r w:rsidRPr="552BF5AB" w:rsidR="000435FD">
              <w:rPr>
                <w:rFonts w:ascii="Arial" w:hAnsi="Arial" w:cs="Arial"/>
                <w:sz w:val="24"/>
                <w:szCs w:val="24"/>
              </w:rPr>
              <w:t>Motivation personnelle,  </w:t>
            </w:r>
          </w:p>
          <w:p w:rsidRPr="000657E8" w:rsidR="000435FD" w:rsidP="000657E8" w:rsidRDefault="000435FD" w14:paraId="74DB599C" w14:textId="77777777" w14:noSpellErr="1">
            <w:pPr>
              <w:numPr>
                <w:ilvl w:val="0"/>
                <w:numId w:val="83"/>
              </w:numPr>
              <w:spacing w:line="240" w:lineRule="auto"/>
              <w:jc w:val="both"/>
              <w:rPr>
                <w:rFonts w:ascii="Arial" w:hAnsi="Arial" w:cs="Arial"/>
                <w:sz w:val="24"/>
                <w:szCs w:val="24"/>
              </w:rPr>
            </w:pPr>
            <w:r w:rsidRPr="552BF5AB" w:rsidR="000435FD">
              <w:rPr>
                <w:rFonts w:ascii="Arial" w:hAnsi="Arial" w:cs="Arial"/>
                <w:sz w:val="24"/>
                <w:szCs w:val="24"/>
              </w:rPr>
              <w:t>Présentation.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BC25812" w14:textId="77777777" w14:noSpellErr="1">
            <w:pPr>
              <w:spacing w:line="240" w:lineRule="auto"/>
              <w:jc w:val="center"/>
              <w:rPr>
                <w:rFonts w:ascii="Arial" w:hAnsi="Arial" w:cs="Arial"/>
                <w:sz w:val="24"/>
                <w:szCs w:val="24"/>
              </w:rPr>
            </w:pPr>
            <w:r w:rsidRPr="552BF5AB" w:rsidR="000435FD">
              <w:rPr>
                <w:rFonts w:ascii="Arial" w:hAnsi="Arial" w:cs="Arial"/>
                <w:sz w:val="24"/>
                <w:szCs w:val="24"/>
              </w:rPr>
              <w:t>(1/2 page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5ED0CD6A" w14:textId="77777777" w14:noSpellErr="1">
            <w:pPr>
              <w:spacing w:line="240" w:lineRule="auto"/>
              <w:jc w:val="center"/>
              <w:rPr>
                <w:rFonts w:ascii="Arial" w:hAnsi="Arial" w:cs="Arial"/>
                <w:sz w:val="24"/>
                <w:szCs w:val="24"/>
              </w:rPr>
            </w:pPr>
            <w:r w:rsidRPr="552BF5AB" w:rsidR="000435FD">
              <w:rPr>
                <w:rFonts w:ascii="Arial" w:hAnsi="Arial" w:cs="Arial"/>
                <w:sz w:val="24"/>
                <w:szCs w:val="24"/>
              </w:rPr>
              <w:t>/5</w:t>
            </w:r>
          </w:p>
        </w:tc>
      </w:tr>
      <w:tr w:rsidRPr="000657E8" w:rsidR="000435FD" w:rsidTr="552BF5AB" w14:paraId="541EA8F1"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5B26CF23" w14:textId="77777777" w14:noSpellErr="1">
            <w:pPr>
              <w:spacing w:line="240" w:lineRule="auto"/>
              <w:jc w:val="both"/>
              <w:rPr>
                <w:rFonts w:ascii="Arial" w:hAnsi="Arial" w:cs="Arial"/>
                <w:sz w:val="24"/>
                <w:szCs w:val="24"/>
              </w:rPr>
            </w:pPr>
            <w:r w:rsidRPr="552BF5AB" w:rsidR="000435FD">
              <w:rPr>
                <w:rFonts w:ascii="Arial" w:hAnsi="Arial" w:cs="Arial"/>
                <w:sz w:val="24"/>
                <w:szCs w:val="24"/>
              </w:rPr>
              <w:t> 04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2AA705D" w14:textId="77777777" w14:noSpellErr="1">
            <w:pPr>
              <w:spacing w:line="240" w:lineRule="auto"/>
              <w:jc w:val="both"/>
              <w:rPr>
                <w:rFonts w:ascii="Arial" w:hAnsi="Arial" w:cs="Arial"/>
                <w:sz w:val="24"/>
                <w:szCs w:val="24"/>
              </w:rPr>
            </w:pPr>
            <w:r w:rsidRPr="552BF5AB" w:rsidR="000435FD">
              <w:rPr>
                <w:rFonts w:ascii="Arial" w:hAnsi="Arial" w:cs="Arial"/>
                <w:sz w:val="24"/>
                <w:szCs w:val="24"/>
              </w:rPr>
              <w:t>Présentation de la structure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5CE08219" w14:textId="77777777" w14:noSpellErr="1">
            <w:pPr>
              <w:numPr>
                <w:ilvl w:val="0"/>
                <w:numId w:val="84"/>
              </w:numPr>
              <w:spacing w:line="240" w:lineRule="auto"/>
              <w:jc w:val="both"/>
              <w:rPr>
                <w:rFonts w:ascii="Arial" w:hAnsi="Arial" w:cs="Arial"/>
                <w:sz w:val="24"/>
                <w:szCs w:val="24"/>
              </w:rPr>
            </w:pPr>
            <w:r w:rsidRPr="552BF5AB" w:rsidR="000435FD">
              <w:rPr>
                <w:rFonts w:ascii="Arial" w:hAnsi="Arial" w:cs="Arial"/>
                <w:sz w:val="24"/>
                <w:szCs w:val="24"/>
              </w:rPr>
              <w:t>Historique/évolution de l’entreprise,   </w:t>
            </w:r>
          </w:p>
          <w:p w:rsidRPr="000657E8" w:rsidR="000435FD" w:rsidP="000657E8" w:rsidRDefault="000435FD" w14:paraId="2786A4DF" w14:textId="77777777" w14:noSpellErr="1">
            <w:pPr>
              <w:numPr>
                <w:ilvl w:val="0"/>
                <w:numId w:val="85"/>
              </w:numPr>
              <w:spacing w:line="240" w:lineRule="auto"/>
              <w:jc w:val="both"/>
              <w:rPr>
                <w:rFonts w:ascii="Arial" w:hAnsi="Arial" w:cs="Arial"/>
                <w:sz w:val="24"/>
                <w:szCs w:val="24"/>
              </w:rPr>
            </w:pPr>
            <w:r w:rsidRPr="552BF5AB" w:rsidR="000435FD">
              <w:rPr>
                <w:rFonts w:ascii="Arial" w:hAnsi="Arial" w:cs="Arial"/>
                <w:sz w:val="24"/>
                <w:szCs w:val="24"/>
              </w:rPr>
              <w:t>Statut juridique (actuel ou envisagé,  </w:t>
            </w:r>
          </w:p>
          <w:p w:rsidRPr="000657E8" w:rsidR="000435FD" w:rsidP="000657E8" w:rsidRDefault="000435FD" w14:paraId="536F3AD5" w14:textId="77777777" w14:noSpellErr="1">
            <w:pPr>
              <w:numPr>
                <w:ilvl w:val="0"/>
                <w:numId w:val="86"/>
              </w:numPr>
              <w:spacing w:line="240" w:lineRule="auto"/>
              <w:jc w:val="both"/>
              <w:rPr>
                <w:rFonts w:ascii="Arial" w:hAnsi="Arial" w:cs="Arial"/>
                <w:sz w:val="24"/>
                <w:szCs w:val="24"/>
              </w:rPr>
            </w:pPr>
            <w:r w:rsidRPr="552BF5AB" w:rsidR="000435FD">
              <w:rPr>
                <w:rFonts w:ascii="Arial" w:hAnsi="Arial" w:cs="Arial"/>
                <w:sz w:val="24"/>
                <w:szCs w:val="24"/>
              </w:rPr>
              <w:t>Modes d’organisation et de structuration,  </w:t>
            </w:r>
          </w:p>
          <w:p w:rsidRPr="000657E8" w:rsidR="000435FD" w:rsidP="000657E8" w:rsidRDefault="000435FD" w14:paraId="204FC697" w14:textId="77777777" w14:noSpellErr="1">
            <w:pPr>
              <w:numPr>
                <w:ilvl w:val="0"/>
                <w:numId w:val="87"/>
              </w:numPr>
              <w:spacing w:line="240" w:lineRule="auto"/>
              <w:jc w:val="both"/>
              <w:rPr>
                <w:rFonts w:ascii="Arial" w:hAnsi="Arial" w:cs="Arial"/>
                <w:sz w:val="24"/>
                <w:szCs w:val="24"/>
              </w:rPr>
            </w:pPr>
            <w:r w:rsidRPr="552BF5AB" w:rsidR="000435FD">
              <w:rPr>
                <w:rFonts w:ascii="Arial" w:hAnsi="Arial" w:cs="Arial"/>
                <w:sz w:val="24"/>
                <w:szCs w:val="24"/>
              </w:rPr>
              <w:t>Ressources humaines disponibles ou envisagées,  </w:t>
            </w:r>
          </w:p>
          <w:p w:rsidRPr="000657E8" w:rsidR="000435FD" w:rsidP="000657E8" w:rsidRDefault="000435FD" w14:paraId="556B9567" w14:textId="77777777" w14:noSpellErr="1">
            <w:pPr>
              <w:numPr>
                <w:ilvl w:val="0"/>
                <w:numId w:val="88"/>
              </w:numPr>
              <w:spacing w:line="240" w:lineRule="auto"/>
              <w:jc w:val="both"/>
              <w:rPr>
                <w:rFonts w:ascii="Arial" w:hAnsi="Arial" w:cs="Arial"/>
                <w:sz w:val="24"/>
                <w:szCs w:val="24"/>
              </w:rPr>
            </w:pPr>
            <w:r w:rsidRPr="552BF5AB" w:rsidR="000435FD">
              <w:rPr>
                <w:rFonts w:ascii="Arial" w:hAnsi="Arial" w:cs="Arial"/>
                <w:sz w:val="24"/>
                <w:szCs w:val="24"/>
              </w:rPr>
              <w:t>Siège social, équipements et autres immobilisations.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01311BC9" w14:textId="77777777" w14:noSpellErr="1">
            <w:pPr>
              <w:spacing w:line="240" w:lineRule="auto"/>
              <w:jc w:val="center"/>
              <w:rPr>
                <w:rFonts w:ascii="Arial" w:hAnsi="Arial" w:cs="Arial"/>
                <w:sz w:val="24"/>
                <w:szCs w:val="24"/>
              </w:rPr>
            </w:pPr>
            <w:r w:rsidRPr="552BF5AB" w:rsidR="000435FD">
              <w:rPr>
                <w:rFonts w:ascii="Arial" w:hAnsi="Arial" w:cs="Arial"/>
                <w:sz w:val="24"/>
                <w:szCs w:val="24"/>
              </w:rPr>
              <w:t>(1/2 page maximum) </w:t>
            </w:r>
          </w:p>
          <w:p w:rsidRPr="000657E8" w:rsidR="000435FD" w:rsidP="000657E8" w:rsidRDefault="000435FD" w14:paraId="443F88E9" w14:textId="77777777" w14:noSpellErr="1">
            <w:pPr>
              <w:spacing w:line="240" w:lineRule="auto"/>
              <w:jc w:val="center"/>
              <w:rPr>
                <w:rFonts w:ascii="Arial" w:hAnsi="Arial" w:cs="Arial"/>
                <w:sz w:val="24"/>
                <w:szCs w:val="24"/>
              </w:rPr>
            </w:pPr>
            <w:r w:rsidRPr="552BF5AB" w:rsidR="000435FD">
              <w:rPr>
                <w:rFonts w:ascii="Arial" w:hAnsi="Arial" w:cs="Arial"/>
                <w:sz w:val="24"/>
                <w:szCs w:val="24"/>
              </w:rPr>
              <w:t>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0416F7D6" w14:textId="77777777" w14:noSpellErr="1">
            <w:pPr>
              <w:spacing w:line="240" w:lineRule="auto"/>
              <w:jc w:val="center"/>
              <w:rPr>
                <w:rFonts w:ascii="Arial" w:hAnsi="Arial" w:cs="Arial"/>
                <w:sz w:val="24"/>
                <w:szCs w:val="24"/>
              </w:rPr>
            </w:pPr>
            <w:r w:rsidRPr="552BF5AB" w:rsidR="000435FD">
              <w:rPr>
                <w:rFonts w:ascii="Arial" w:hAnsi="Arial" w:cs="Arial"/>
                <w:sz w:val="24"/>
                <w:szCs w:val="24"/>
              </w:rPr>
              <w:t>/5</w:t>
            </w:r>
          </w:p>
        </w:tc>
      </w:tr>
      <w:tr w:rsidRPr="000657E8" w:rsidR="000435FD" w:rsidTr="552BF5AB" w14:paraId="068D00E2"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EA9B585" w14:textId="77777777" w14:noSpellErr="1">
            <w:pPr>
              <w:spacing w:line="240" w:lineRule="auto"/>
              <w:jc w:val="both"/>
              <w:rPr>
                <w:rFonts w:ascii="Arial" w:hAnsi="Arial" w:cs="Arial"/>
                <w:sz w:val="24"/>
                <w:szCs w:val="24"/>
              </w:rPr>
            </w:pPr>
            <w:r w:rsidRPr="552BF5AB" w:rsidR="000435FD">
              <w:rPr>
                <w:rFonts w:ascii="Arial" w:hAnsi="Arial" w:cs="Arial"/>
                <w:sz w:val="24"/>
                <w:szCs w:val="24"/>
              </w:rPr>
              <w:t> 05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5A544A4" w14:textId="77777777" w14:noSpellErr="1">
            <w:pPr>
              <w:spacing w:line="240" w:lineRule="auto"/>
              <w:jc w:val="both"/>
              <w:rPr>
                <w:rFonts w:ascii="Arial" w:hAnsi="Arial" w:cs="Arial"/>
                <w:sz w:val="24"/>
                <w:szCs w:val="24"/>
              </w:rPr>
            </w:pPr>
            <w:r w:rsidRPr="552BF5AB" w:rsidR="000435FD">
              <w:rPr>
                <w:rFonts w:ascii="Arial" w:hAnsi="Arial" w:cs="Arial"/>
                <w:sz w:val="24"/>
                <w:szCs w:val="24"/>
              </w:rPr>
              <w:t>Présentation du projet  </w:t>
            </w:r>
          </w:p>
          <w:p w:rsidRPr="000657E8" w:rsidR="000435FD" w:rsidP="000657E8" w:rsidRDefault="000435FD" w14:paraId="36F635CB" w14:textId="77777777" w14:noSpellErr="1">
            <w:pPr>
              <w:spacing w:line="240" w:lineRule="auto"/>
              <w:jc w:val="both"/>
              <w:rPr>
                <w:rFonts w:ascii="Arial" w:hAnsi="Arial" w:cs="Arial"/>
                <w:sz w:val="24"/>
                <w:szCs w:val="24"/>
              </w:rPr>
            </w:pPr>
            <w:r w:rsidRPr="552BF5AB" w:rsidR="000435FD">
              <w:rPr>
                <w:rFonts w:ascii="Arial" w:hAnsi="Arial" w:cs="Arial"/>
                <w:sz w:val="24"/>
                <w:szCs w:val="24"/>
              </w:rPr>
              <w:t>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2709FD55" w14:textId="77777777" w14:noSpellErr="1">
            <w:pPr>
              <w:numPr>
                <w:ilvl w:val="0"/>
                <w:numId w:val="89"/>
              </w:numPr>
              <w:spacing w:line="240" w:lineRule="auto"/>
              <w:jc w:val="both"/>
              <w:rPr>
                <w:rFonts w:ascii="Arial" w:hAnsi="Arial" w:cs="Arial"/>
                <w:sz w:val="24"/>
                <w:szCs w:val="24"/>
              </w:rPr>
            </w:pPr>
            <w:r w:rsidRPr="552BF5AB" w:rsidR="000435FD">
              <w:rPr>
                <w:rFonts w:ascii="Arial" w:hAnsi="Arial" w:cs="Arial"/>
                <w:sz w:val="24"/>
                <w:szCs w:val="24"/>
              </w:rPr>
              <w:t>Problématique à résoudre,  </w:t>
            </w:r>
          </w:p>
          <w:p w:rsidRPr="000657E8" w:rsidR="000435FD" w:rsidP="000657E8" w:rsidRDefault="000435FD" w14:paraId="4A139739" w14:textId="77777777" w14:noSpellErr="1">
            <w:pPr>
              <w:numPr>
                <w:ilvl w:val="0"/>
                <w:numId w:val="90"/>
              </w:numPr>
              <w:spacing w:line="240" w:lineRule="auto"/>
              <w:jc w:val="both"/>
              <w:rPr>
                <w:rFonts w:ascii="Arial" w:hAnsi="Arial" w:cs="Arial"/>
                <w:sz w:val="24"/>
                <w:szCs w:val="24"/>
              </w:rPr>
            </w:pPr>
            <w:r w:rsidRPr="552BF5AB" w:rsidR="000435FD">
              <w:rPr>
                <w:rFonts w:ascii="Arial" w:hAnsi="Arial" w:cs="Arial"/>
                <w:sz w:val="24"/>
                <w:szCs w:val="24"/>
              </w:rPr>
              <w:t>Objectifs globaux du projet,  </w:t>
            </w:r>
          </w:p>
          <w:p w:rsidRPr="000657E8" w:rsidR="000435FD" w:rsidP="000657E8" w:rsidRDefault="000435FD" w14:paraId="22726803" w14:textId="77777777" w14:noSpellErr="1">
            <w:pPr>
              <w:numPr>
                <w:ilvl w:val="0"/>
                <w:numId w:val="91"/>
              </w:numPr>
              <w:spacing w:line="240" w:lineRule="auto"/>
              <w:jc w:val="both"/>
              <w:rPr>
                <w:rFonts w:ascii="Arial" w:hAnsi="Arial" w:cs="Arial"/>
                <w:sz w:val="24"/>
                <w:szCs w:val="24"/>
              </w:rPr>
            </w:pPr>
            <w:r w:rsidRPr="552BF5AB" w:rsidR="000435FD">
              <w:rPr>
                <w:rFonts w:ascii="Arial" w:hAnsi="Arial" w:cs="Arial"/>
                <w:sz w:val="24"/>
                <w:szCs w:val="24"/>
              </w:rPr>
              <w:t>Solution apportée (type d’activité : production, transformation, services…),  </w:t>
            </w:r>
          </w:p>
          <w:p w:rsidRPr="000657E8" w:rsidR="000435FD" w:rsidP="000657E8" w:rsidRDefault="000435FD" w14:paraId="69C594D6" w14:textId="77777777" w14:noSpellErr="1">
            <w:pPr>
              <w:numPr>
                <w:ilvl w:val="0"/>
                <w:numId w:val="92"/>
              </w:numPr>
              <w:spacing w:line="240" w:lineRule="auto"/>
              <w:jc w:val="both"/>
              <w:rPr>
                <w:rFonts w:ascii="Arial" w:hAnsi="Arial" w:cs="Arial"/>
                <w:sz w:val="24"/>
                <w:szCs w:val="24"/>
              </w:rPr>
            </w:pPr>
            <w:r w:rsidRPr="552BF5AB" w:rsidR="000435FD">
              <w:rPr>
                <w:rFonts w:ascii="Arial" w:hAnsi="Arial" w:cs="Arial"/>
                <w:sz w:val="24"/>
                <w:szCs w:val="24"/>
              </w:rPr>
              <w:t>Innovation ou particularité,  </w:t>
            </w:r>
          </w:p>
          <w:p w:rsidRPr="000657E8" w:rsidR="000435FD" w:rsidP="000657E8" w:rsidRDefault="000435FD" w14:paraId="18394BC7" w14:textId="77777777" w14:noSpellErr="1">
            <w:pPr>
              <w:numPr>
                <w:ilvl w:val="0"/>
                <w:numId w:val="93"/>
              </w:numPr>
              <w:spacing w:line="240" w:lineRule="auto"/>
              <w:jc w:val="both"/>
              <w:rPr>
                <w:rFonts w:ascii="Arial" w:hAnsi="Arial" w:cs="Arial"/>
                <w:sz w:val="24"/>
                <w:szCs w:val="24"/>
              </w:rPr>
            </w:pPr>
            <w:r w:rsidRPr="552BF5AB" w:rsidR="000435FD">
              <w:rPr>
                <w:rFonts w:ascii="Arial" w:hAnsi="Arial" w:cs="Arial"/>
                <w:sz w:val="24"/>
                <w:szCs w:val="24"/>
              </w:rPr>
              <w:t>Partenaires, (institutionnel, communautaire…).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27DE6E8" w14:textId="77777777" w14:noSpellErr="1">
            <w:pPr>
              <w:spacing w:line="240" w:lineRule="auto"/>
              <w:jc w:val="center"/>
              <w:rPr>
                <w:rFonts w:ascii="Arial" w:hAnsi="Arial" w:cs="Arial"/>
                <w:sz w:val="24"/>
                <w:szCs w:val="24"/>
              </w:rPr>
            </w:pPr>
            <w:r w:rsidRPr="552BF5AB" w:rsidR="000435FD">
              <w:rPr>
                <w:rFonts w:ascii="Arial" w:hAnsi="Arial" w:cs="Arial"/>
                <w:sz w:val="24"/>
                <w:szCs w:val="24"/>
              </w:rPr>
              <w:t>(2 pages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1E5E527" w14:paraId="457A9721" w14:textId="49A64DAD" w14:noSpellErr="1">
            <w:pPr>
              <w:spacing w:line="240" w:lineRule="auto"/>
              <w:jc w:val="center"/>
              <w:rPr>
                <w:rFonts w:ascii="Arial" w:hAnsi="Arial" w:cs="Arial"/>
                <w:sz w:val="24"/>
                <w:szCs w:val="24"/>
              </w:rPr>
            </w:pPr>
            <w:r w:rsidRPr="552BF5AB" w:rsidR="08A2A5CF">
              <w:rPr>
                <w:rFonts w:ascii="Arial" w:hAnsi="Arial" w:cs="Arial"/>
                <w:sz w:val="24"/>
                <w:szCs w:val="24"/>
              </w:rPr>
              <w:t>/1</w:t>
            </w:r>
            <w:r w:rsidRPr="552BF5AB" w:rsidR="30564947">
              <w:rPr>
                <w:rFonts w:ascii="Arial" w:hAnsi="Arial" w:cs="Arial"/>
                <w:sz w:val="24"/>
                <w:szCs w:val="24"/>
              </w:rPr>
              <w:t>0</w:t>
            </w:r>
          </w:p>
        </w:tc>
      </w:tr>
      <w:tr w:rsidRPr="000657E8" w:rsidR="000435FD" w:rsidTr="552BF5AB" w14:paraId="4D81846A"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4858CA6C" w14:textId="77777777" w14:noSpellErr="1">
            <w:pPr>
              <w:spacing w:line="240" w:lineRule="auto"/>
              <w:jc w:val="both"/>
              <w:rPr>
                <w:rFonts w:ascii="Arial" w:hAnsi="Arial" w:cs="Arial"/>
                <w:sz w:val="24"/>
                <w:szCs w:val="24"/>
              </w:rPr>
            </w:pPr>
            <w:r w:rsidRPr="552BF5AB" w:rsidR="000435FD">
              <w:rPr>
                <w:rFonts w:ascii="Arial" w:hAnsi="Arial" w:cs="Arial"/>
                <w:sz w:val="24"/>
                <w:szCs w:val="24"/>
              </w:rPr>
              <w:t> 06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185E7E5" w14:textId="77777777" w14:noSpellErr="1">
            <w:pPr>
              <w:spacing w:line="240" w:lineRule="auto"/>
              <w:jc w:val="both"/>
              <w:rPr>
                <w:rFonts w:ascii="Arial" w:hAnsi="Arial" w:cs="Arial"/>
                <w:sz w:val="24"/>
                <w:szCs w:val="24"/>
              </w:rPr>
            </w:pPr>
            <w:r w:rsidRPr="552BF5AB" w:rsidR="000435FD">
              <w:rPr>
                <w:rFonts w:ascii="Arial" w:hAnsi="Arial" w:cs="Arial"/>
                <w:sz w:val="24"/>
                <w:szCs w:val="24"/>
              </w:rPr>
              <w:t>Analyse de marché  </w:t>
            </w:r>
          </w:p>
          <w:p w:rsidRPr="000657E8" w:rsidR="000435FD" w:rsidP="000657E8" w:rsidRDefault="000435FD" w14:paraId="61E5395D" w14:textId="77777777" w14:noSpellErr="1">
            <w:pPr>
              <w:spacing w:line="240" w:lineRule="auto"/>
              <w:jc w:val="both"/>
              <w:rPr>
                <w:rFonts w:ascii="Arial" w:hAnsi="Arial" w:cs="Arial"/>
                <w:sz w:val="24"/>
                <w:szCs w:val="24"/>
              </w:rPr>
            </w:pPr>
            <w:r w:rsidRPr="552BF5AB" w:rsidR="000435FD">
              <w:rPr>
                <w:rFonts w:ascii="Arial" w:hAnsi="Arial" w:cs="Arial"/>
                <w:sz w:val="24"/>
                <w:szCs w:val="24"/>
              </w:rPr>
              <w:t>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6571AD7F" w14:textId="77777777" w14:noSpellErr="1">
            <w:pPr>
              <w:numPr>
                <w:ilvl w:val="0"/>
                <w:numId w:val="94"/>
              </w:numPr>
              <w:spacing w:line="240" w:lineRule="auto"/>
              <w:jc w:val="both"/>
              <w:rPr>
                <w:rFonts w:ascii="Arial" w:hAnsi="Arial" w:cs="Arial"/>
                <w:sz w:val="24"/>
                <w:szCs w:val="24"/>
              </w:rPr>
            </w:pPr>
            <w:r w:rsidRPr="552BF5AB" w:rsidR="000435FD">
              <w:rPr>
                <w:rFonts w:ascii="Arial" w:hAnsi="Arial" w:cs="Arial"/>
                <w:sz w:val="24"/>
                <w:szCs w:val="24"/>
              </w:rPr>
              <w:t>Présentation du secteur d’activité  </w:t>
            </w:r>
          </w:p>
          <w:p w:rsidRPr="000657E8" w:rsidR="000435FD" w:rsidP="000657E8" w:rsidRDefault="000435FD" w14:paraId="39267542" w14:textId="77777777" w14:noSpellErr="1">
            <w:pPr>
              <w:numPr>
                <w:ilvl w:val="0"/>
                <w:numId w:val="95"/>
              </w:numPr>
              <w:spacing w:line="240" w:lineRule="auto"/>
              <w:jc w:val="both"/>
              <w:rPr>
                <w:rFonts w:ascii="Arial" w:hAnsi="Arial" w:cs="Arial"/>
                <w:sz w:val="24"/>
                <w:szCs w:val="24"/>
              </w:rPr>
            </w:pPr>
            <w:r w:rsidRPr="552BF5AB" w:rsidR="000435FD">
              <w:rPr>
                <w:rFonts w:ascii="Arial" w:hAnsi="Arial" w:cs="Arial"/>
                <w:sz w:val="24"/>
                <w:szCs w:val="24"/>
              </w:rPr>
              <w:t>Public cible (clients)  </w:t>
            </w:r>
          </w:p>
          <w:p w:rsidRPr="000657E8" w:rsidR="000435FD" w:rsidP="000657E8" w:rsidRDefault="000435FD" w14:paraId="22F8115D" w14:textId="77777777" w14:noSpellErr="1">
            <w:pPr>
              <w:numPr>
                <w:ilvl w:val="0"/>
                <w:numId w:val="96"/>
              </w:numPr>
              <w:spacing w:line="240" w:lineRule="auto"/>
              <w:jc w:val="both"/>
              <w:rPr>
                <w:rFonts w:ascii="Arial" w:hAnsi="Arial" w:cs="Arial"/>
                <w:sz w:val="24"/>
                <w:szCs w:val="24"/>
              </w:rPr>
            </w:pPr>
            <w:r w:rsidRPr="552BF5AB" w:rsidR="000435FD">
              <w:rPr>
                <w:rFonts w:ascii="Arial" w:hAnsi="Arial" w:cs="Arial"/>
                <w:sz w:val="24"/>
                <w:szCs w:val="24"/>
              </w:rPr>
              <w:t>Besoins du marché  </w:t>
            </w:r>
          </w:p>
          <w:p w:rsidRPr="000657E8" w:rsidR="000435FD" w:rsidP="000657E8" w:rsidRDefault="000435FD" w14:paraId="0CBEFE25" w14:textId="77777777" w14:noSpellErr="1">
            <w:pPr>
              <w:numPr>
                <w:ilvl w:val="0"/>
                <w:numId w:val="97"/>
              </w:numPr>
              <w:spacing w:line="240" w:lineRule="auto"/>
              <w:jc w:val="both"/>
              <w:rPr>
                <w:rFonts w:ascii="Arial" w:hAnsi="Arial" w:cs="Arial"/>
                <w:sz w:val="24"/>
                <w:szCs w:val="24"/>
              </w:rPr>
            </w:pPr>
            <w:r w:rsidRPr="552BF5AB" w:rsidR="000435FD">
              <w:rPr>
                <w:rFonts w:ascii="Arial" w:hAnsi="Arial" w:cs="Arial"/>
                <w:sz w:val="24"/>
                <w:szCs w:val="24"/>
              </w:rPr>
              <w:t>Concurrence existante  </w:t>
            </w:r>
          </w:p>
          <w:p w:rsidRPr="000657E8" w:rsidR="000435FD" w:rsidP="000657E8" w:rsidRDefault="000435FD" w14:paraId="4ECE15FF" w14:textId="77777777" w14:noSpellErr="1">
            <w:pPr>
              <w:numPr>
                <w:ilvl w:val="0"/>
                <w:numId w:val="98"/>
              </w:numPr>
              <w:spacing w:line="240" w:lineRule="auto"/>
              <w:jc w:val="both"/>
              <w:rPr>
                <w:rFonts w:ascii="Arial" w:hAnsi="Arial" w:cs="Arial"/>
                <w:sz w:val="24"/>
                <w:szCs w:val="24"/>
              </w:rPr>
            </w:pPr>
            <w:r w:rsidRPr="552BF5AB" w:rsidR="000435FD">
              <w:rPr>
                <w:rFonts w:ascii="Arial" w:hAnsi="Arial" w:cs="Arial"/>
                <w:sz w:val="24"/>
                <w:szCs w:val="24"/>
              </w:rPr>
              <w:t>Opportunités et menaces  </w:t>
            </w:r>
          </w:p>
          <w:p w:rsidRPr="000657E8" w:rsidR="000435FD" w:rsidP="000657E8" w:rsidRDefault="000435FD" w14:paraId="7E060920" w14:textId="77777777" w14:noSpellErr="1">
            <w:pPr>
              <w:numPr>
                <w:ilvl w:val="0"/>
                <w:numId w:val="99"/>
              </w:numPr>
              <w:spacing w:line="240" w:lineRule="auto"/>
              <w:jc w:val="both"/>
              <w:rPr>
                <w:rFonts w:ascii="Arial" w:hAnsi="Arial" w:cs="Arial"/>
                <w:sz w:val="24"/>
                <w:szCs w:val="24"/>
              </w:rPr>
            </w:pPr>
            <w:r w:rsidRPr="552BF5AB" w:rsidR="000435FD">
              <w:rPr>
                <w:rFonts w:ascii="Arial" w:hAnsi="Arial" w:cs="Arial"/>
                <w:sz w:val="24"/>
                <w:szCs w:val="24"/>
              </w:rPr>
              <w:t>Stratégie de positionnement (prix, qualité, niche...)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854A69A" w14:textId="77777777" w14:noSpellErr="1">
            <w:pPr>
              <w:spacing w:line="240" w:lineRule="auto"/>
              <w:jc w:val="center"/>
              <w:rPr>
                <w:rFonts w:ascii="Arial" w:hAnsi="Arial" w:cs="Arial"/>
                <w:sz w:val="24"/>
                <w:szCs w:val="24"/>
              </w:rPr>
            </w:pPr>
            <w:r w:rsidRPr="552BF5AB" w:rsidR="000435FD">
              <w:rPr>
                <w:rFonts w:ascii="Arial" w:hAnsi="Arial" w:cs="Arial"/>
                <w:sz w:val="24"/>
                <w:szCs w:val="24"/>
              </w:rPr>
              <w:t>(2 pages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1E5E527" w14:paraId="55BC3E4D" w14:textId="0BFECD54" w14:noSpellErr="1">
            <w:pPr>
              <w:spacing w:line="240" w:lineRule="auto"/>
              <w:jc w:val="center"/>
              <w:rPr>
                <w:rFonts w:ascii="Arial" w:hAnsi="Arial" w:cs="Arial"/>
                <w:sz w:val="24"/>
                <w:szCs w:val="24"/>
              </w:rPr>
            </w:pPr>
            <w:r w:rsidRPr="552BF5AB" w:rsidR="08A2A5CF">
              <w:rPr>
                <w:rFonts w:ascii="Arial" w:hAnsi="Arial" w:cs="Arial"/>
                <w:sz w:val="24"/>
                <w:szCs w:val="24"/>
              </w:rPr>
              <w:t>/1</w:t>
            </w:r>
            <w:r w:rsidRPr="552BF5AB" w:rsidR="62C8331A">
              <w:rPr>
                <w:rFonts w:ascii="Arial" w:hAnsi="Arial" w:cs="Arial"/>
                <w:sz w:val="24"/>
                <w:szCs w:val="24"/>
              </w:rPr>
              <w:t>0</w:t>
            </w:r>
          </w:p>
        </w:tc>
      </w:tr>
      <w:tr w:rsidRPr="000657E8" w:rsidR="000435FD" w:rsidTr="552BF5AB" w14:paraId="12E41687"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CB708CF" w14:textId="77777777" w14:noSpellErr="1">
            <w:pPr>
              <w:spacing w:line="240" w:lineRule="auto"/>
              <w:jc w:val="both"/>
              <w:rPr>
                <w:rFonts w:ascii="Arial" w:hAnsi="Arial" w:cs="Arial"/>
                <w:sz w:val="24"/>
                <w:szCs w:val="24"/>
              </w:rPr>
            </w:pPr>
            <w:r w:rsidRPr="552BF5AB" w:rsidR="000435FD">
              <w:rPr>
                <w:rFonts w:ascii="Arial" w:hAnsi="Arial" w:cs="Arial"/>
                <w:sz w:val="24"/>
                <w:szCs w:val="24"/>
              </w:rPr>
              <w:t> 07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0B10E421" w14:textId="77777777" w14:noSpellErr="1">
            <w:pPr>
              <w:spacing w:line="240" w:lineRule="auto"/>
              <w:jc w:val="both"/>
              <w:rPr>
                <w:rFonts w:ascii="Arial" w:hAnsi="Arial" w:cs="Arial"/>
                <w:sz w:val="24"/>
                <w:szCs w:val="24"/>
              </w:rPr>
            </w:pPr>
            <w:r w:rsidRPr="552BF5AB" w:rsidR="000435FD">
              <w:rPr>
                <w:rFonts w:ascii="Arial" w:hAnsi="Arial" w:cs="Arial"/>
                <w:sz w:val="24"/>
                <w:szCs w:val="24"/>
              </w:rPr>
              <w:t>Présentation du produit/service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4293D332" w14:textId="77777777" w14:noSpellErr="1">
            <w:pPr>
              <w:numPr>
                <w:ilvl w:val="0"/>
                <w:numId w:val="100"/>
              </w:numPr>
              <w:spacing w:line="240" w:lineRule="auto"/>
              <w:jc w:val="both"/>
              <w:rPr>
                <w:rFonts w:ascii="Arial" w:hAnsi="Arial" w:cs="Arial"/>
                <w:sz w:val="24"/>
                <w:szCs w:val="24"/>
              </w:rPr>
            </w:pPr>
            <w:r w:rsidRPr="552BF5AB" w:rsidR="000435FD">
              <w:rPr>
                <w:rFonts w:ascii="Arial" w:hAnsi="Arial" w:cs="Arial"/>
                <w:sz w:val="24"/>
                <w:szCs w:val="24"/>
              </w:rPr>
              <w:t>Description des produits/services proposés  </w:t>
            </w:r>
          </w:p>
          <w:p w:rsidRPr="000657E8" w:rsidR="000435FD" w:rsidP="000657E8" w:rsidRDefault="000435FD" w14:paraId="258FA877" w14:textId="77777777" w14:noSpellErr="1">
            <w:pPr>
              <w:numPr>
                <w:ilvl w:val="0"/>
                <w:numId w:val="101"/>
              </w:numPr>
              <w:spacing w:line="240" w:lineRule="auto"/>
              <w:jc w:val="both"/>
              <w:rPr>
                <w:rFonts w:ascii="Arial" w:hAnsi="Arial" w:cs="Arial"/>
                <w:sz w:val="24"/>
                <w:szCs w:val="24"/>
              </w:rPr>
            </w:pPr>
            <w:r w:rsidRPr="552BF5AB" w:rsidR="000435FD">
              <w:rPr>
                <w:rFonts w:ascii="Arial" w:hAnsi="Arial" w:cs="Arial"/>
                <w:sz w:val="24"/>
                <w:szCs w:val="24"/>
              </w:rPr>
              <w:t>Atouts (qualité, disponibilité, prix…)  </w:t>
            </w:r>
          </w:p>
          <w:p w:rsidRPr="000657E8" w:rsidR="000435FD" w:rsidP="000657E8" w:rsidRDefault="000435FD" w14:paraId="6F58C9FA" w14:textId="77777777" w14:noSpellErr="1">
            <w:pPr>
              <w:numPr>
                <w:ilvl w:val="0"/>
                <w:numId w:val="102"/>
              </w:numPr>
              <w:spacing w:line="240" w:lineRule="auto"/>
              <w:jc w:val="both"/>
              <w:rPr>
                <w:rFonts w:ascii="Arial" w:hAnsi="Arial" w:cs="Arial"/>
                <w:sz w:val="24"/>
                <w:szCs w:val="24"/>
              </w:rPr>
            </w:pPr>
            <w:r w:rsidRPr="552BF5AB" w:rsidR="000435FD">
              <w:rPr>
                <w:rFonts w:ascii="Arial" w:hAnsi="Arial" w:cs="Arial"/>
                <w:sz w:val="24"/>
                <w:szCs w:val="24"/>
              </w:rPr>
              <w:t>Cycle de production ou de prestation,  </w:t>
            </w:r>
          </w:p>
          <w:p w:rsidRPr="000657E8" w:rsidR="000435FD" w:rsidP="000657E8" w:rsidRDefault="000435FD" w14:paraId="09BDE58C" w14:textId="77777777" w14:noSpellErr="1">
            <w:pPr>
              <w:numPr>
                <w:ilvl w:val="0"/>
                <w:numId w:val="103"/>
              </w:numPr>
              <w:spacing w:line="240" w:lineRule="auto"/>
              <w:jc w:val="both"/>
              <w:rPr>
                <w:rFonts w:ascii="Arial" w:hAnsi="Arial" w:cs="Arial"/>
                <w:sz w:val="24"/>
                <w:szCs w:val="24"/>
              </w:rPr>
            </w:pPr>
            <w:r w:rsidRPr="552BF5AB" w:rsidR="000435FD">
              <w:rPr>
                <w:rFonts w:ascii="Arial" w:hAnsi="Arial" w:cs="Arial"/>
                <w:sz w:val="24"/>
                <w:szCs w:val="24"/>
              </w:rPr>
              <w:t>Prix de vente ou du service,  </w:t>
            </w:r>
          </w:p>
          <w:p w:rsidRPr="000657E8" w:rsidR="000435FD" w:rsidP="000657E8" w:rsidRDefault="000435FD" w14:paraId="37253456" w14:textId="77777777" w14:noSpellErr="1">
            <w:pPr>
              <w:numPr>
                <w:ilvl w:val="0"/>
                <w:numId w:val="104"/>
              </w:numPr>
              <w:spacing w:line="240" w:lineRule="auto"/>
              <w:jc w:val="both"/>
              <w:rPr>
                <w:rFonts w:ascii="Arial" w:hAnsi="Arial" w:cs="Arial"/>
                <w:sz w:val="24"/>
                <w:szCs w:val="24"/>
              </w:rPr>
            </w:pPr>
            <w:r w:rsidRPr="552BF5AB" w:rsidR="000435FD">
              <w:rPr>
                <w:rFonts w:ascii="Arial" w:hAnsi="Arial" w:cs="Arial"/>
                <w:sz w:val="24"/>
                <w:szCs w:val="24"/>
              </w:rPr>
              <w:t>Promotion et communication.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F18AF7E" w14:textId="77777777" w14:noSpellErr="1">
            <w:pPr>
              <w:spacing w:line="240" w:lineRule="auto"/>
              <w:jc w:val="center"/>
              <w:rPr>
                <w:rFonts w:ascii="Arial" w:hAnsi="Arial" w:cs="Arial"/>
                <w:sz w:val="24"/>
                <w:szCs w:val="24"/>
              </w:rPr>
            </w:pPr>
            <w:r w:rsidRPr="552BF5AB" w:rsidR="000435FD">
              <w:rPr>
                <w:rFonts w:ascii="Arial" w:hAnsi="Arial" w:cs="Arial"/>
                <w:sz w:val="24"/>
                <w:szCs w:val="24"/>
              </w:rPr>
              <w:t>(3 pages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021BFBA" w14:textId="77777777" w14:noSpellErr="1">
            <w:pPr>
              <w:spacing w:line="240" w:lineRule="auto"/>
              <w:jc w:val="center"/>
              <w:rPr>
                <w:rFonts w:ascii="Arial" w:hAnsi="Arial" w:cs="Arial"/>
                <w:sz w:val="24"/>
                <w:szCs w:val="24"/>
              </w:rPr>
            </w:pPr>
            <w:r w:rsidRPr="552BF5AB" w:rsidR="000435FD">
              <w:rPr>
                <w:rFonts w:ascii="Arial" w:hAnsi="Arial" w:cs="Arial"/>
                <w:sz w:val="24"/>
                <w:szCs w:val="24"/>
              </w:rPr>
              <w:t>/10</w:t>
            </w:r>
          </w:p>
        </w:tc>
      </w:tr>
      <w:tr w:rsidRPr="000657E8" w:rsidR="000435FD" w:rsidTr="552BF5AB" w14:paraId="7E4956E1"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94283A4" w14:textId="77777777" w14:noSpellErr="1">
            <w:pPr>
              <w:spacing w:line="240" w:lineRule="auto"/>
              <w:jc w:val="both"/>
              <w:rPr>
                <w:rFonts w:ascii="Arial" w:hAnsi="Arial" w:cs="Arial"/>
                <w:sz w:val="24"/>
                <w:szCs w:val="24"/>
              </w:rPr>
            </w:pPr>
            <w:r w:rsidRPr="552BF5AB" w:rsidR="000435FD">
              <w:rPr>
                <w:rFonts w:ascii="Arial" w:hAnsi="Arial" w:cs="Arial"/>
                <w:sz w:val="24"/>
                <w:szCs w:val="24"/>
              </w:rPr>
              <w:t> 08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8C44C94" w14:textId="77777777" w14:noSpellErr="1">
            <w:pPr>
              <w:spacing w:line="240" w:lineRule="auto"/>
              <w:jc w:val="both"/>
              <w:rPr>
                <w:rFonts w:ascii="Arial" w:hAnsi="Arial" w:cs="Arial"/>
                <w:sz w:val="24"/>
                <w:szCs w:val="24"/>
              </w:rPr>
            </w:pPr>
            <w:r w:rsidRPr="552BF5AB" w:rsidR="000435FD">
              <w:rPr>
                <w:rFonts w:ascii="Arial" w:hAnsi="Arial" w:cs="Arial"/>
                <w:sz w:val="24"/>
                <w:szCs w:val="24"/>
              </w:rPr>
              <w:t>Plan de mise en œuvre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28D7CE60" w14:textId="77777777" w14:noSpellErr="1">
            <w:pPr>
              <w:numPr>
                <w:ilvl w:val="0"/>
                <w:numId w:val="105"/>
              </w:numPr>
              <w:spacing w:line="240" w:lineRule="auto"/>
              <w:jc w:val="both"/>
              <w:rPr>
                <w:rFonts w:ascii="Arial" w:hAnsi="Arial" w:cs="Arial"/>
                <w:sz w:val="24"/>
                <w:szCs w:val="24"/>
              </w:rPr>
            </w:pPr>
            <w:r w:rsidRPr="552BF5AB" w:rsidR="000435FD">
              <w:rPr>
                <w:rFonts w:ascii="Arial" w:hAnsi="Arial" w:cs="Arial"/>
                <w:sz w:val="24"/>
                <w:szCs w:val="24"/>
              </w:rPr>
              <w:t>Activités clés  </w:t>
            </w:r>
          </w:p>
          <w:p w:rsidRPr="000657E8" w:rsidR="000435FD" w:rsidP="000657E8" w:rsidRDefault="000435FD" w14:paraId="3BBB9229" w14:textId="77777777" w14:noSpellErr="1">
            <w:pPr>
              <w:numPr>
                <w:ilvl w:val="0"/>
                <w:numId w:val="106"/>
              </w:numPr>
              <w:spacing w:line="240" w:lineRule="auto"/>
              <w:jc w:val="both"/>
              <w:rPr>
                <w:rFonts w:ascii="Arial" w:hAnsi="Arial" w:cs="Arial"/>
                <w:sz w:val="24"/>
                <w:szCs w:val="24"/>
              </w:rPr>
            </w:pPr>
            <w:r w:rsidRPr="552BF5AB" w:rsidR="000435FD">
              <w:rPr>
                <w:rFonts w:ascii="Arial" w:hAnsi="Arial" w:cs="Arial"/>
                <w:sz w:val="24"/>
                <w:szCs w:val="24"/>
              </w:rPr>
              <w:t>Chronogramme (sous forme de tableau ou calendrier)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BEFAA44" w14:textId="77777777" w14:noSpellErr="1">
            <w:pPr>
              <w:spacing w:line="240" w:lineRule="auto"/>
              <w:jc w:val="center"/>
              <w:rPr>
                <w:rFonts w:ascii="Arial" w:hAnsi="Arial" w:cs="Arial"/>
                <w:sz w:val="24"/>
                <w:szCs w:val="24"/>
              </w:rPr>
            </w:pPr>
            <w:r w:rsidRPr="552BF5AB" w:rsidR="000435FD">
              <w:rPr>
                <w:rFonts w:ascii="Arial" w:hAnsi="Arial" w:cs="Arial"/>
                <w:sz w:val="24"/>
                <w:szCs w:val="24"/>
              </w:rPr>
              <w:t>(1 pages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5826CFCF" w14:textId="77777777" w14:noSpellErr="1">
            <w:pPr>
              <w:spacing w:line="240" w:lineRule="auto"/>
              <w:jc w:val="center"/>
              <w:rPr>
                <w:rFonts w:ascii="Arial" w:hAnsi="Arial" w:cs="Arial"/>
                <w:sz w:val="24"/>
                <w:szCs w:val="24"/>
              </w:rPr>
            </w:pPr>
            <w:r w:rsidRPr="552BF5AB" w:rsidR="000435FD">
              <w:rPr>
                <w:rFonts w:ascii="Arial" w:hAnsi="Arial" w:cs="Arial"/>
                <w:sz w:val="24"/>
                <w:szCs w:val="24"/>
              </w:rPr>
              <w:t>/10</w:t>
            </w:r>
          </w:p>
        </w:tc>
      </w:tr>
      <w:tr w:rsidRPr="000657E8" w:rsidR="000435FD" w:rsidTr="552BF5AB" w14:paraId="4BF3BBCB"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2E15180" w14:textId="77777777" w14:noSpellErr="1">
            <w:pPr>
              <w:spacing w:line="240" w:lineRule="auto"/>
              <w:jc w:val="both"/>
              <w:rPr>
                <w:rFonts w:ascii="Arial" w:hAnsi="Arial" w:cs="Arial"/>
                <w:sz w:val="24"/>
                <w:szCs w:val="24"/>
              </w:rPr>
            </w:pPr>
            <w:r w:rsidRPr="552BF5AB" w:rsidR="000435FD">
              <w:rPr>
                <w:rFonts w:ascii="Arial" w:hAnsi="Arial" w:cs="Arial"/>
                <w:sz w:val="24"/>
                <w:szCs w:val="24"/>
              </w:rPr>
              <w:t> 09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E94FBB3" w14:textId="77777777" w14:noSpellErr="1">
            <w:pPr>
              <w:spacing w:line="240" w:lineRule="auto"/>
              <w:jc w:val="both"/>
              <w:rPr>
                <w:rFonts w:ascii="Arial" w:hAnsi="Arial" w:cs="Arial"/>
                <w:sz w:val="24"/>
                <w:szCs w:val="24"/>
              </w:rPr>
            </w:pPr>
            <w:r w:rsidRPr="552BF5AB" w:rsidR="000435FD">
              <w:rPr>
                <w:rFonts w:ascii="Arial" w:hAnsi="Arial" w:cs="Arial"/>
                <w:sz w:val="24"/>
                <w:szCs w:val="24"/>
              </w:rPr>
              <w:t>Analyse économique et financière du projet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35256B16" w14:textId="77777777" w14:noSpellErr="1">
            <w:pPr>
              <w:numPr>
                <w:ilvl w:val="0"/>
                <w:numId w:val="107"/>
              </w:numPr>
              <w:spacing w:line="240" w:lineRule="auto"/>
              <w:jc w:val="both"/>
              <w:rPr>
                <w:rFonts w:ascii="Arial" w:hAnsi="Arial" w:cs="Arial"/>
                <w:sz w:val="24"/>
                <w:szCs w:val="24"/>
              </w:rPr>
            </w:pPr>
            <w:r w:rsidRPr="552BF5AB" w:rsidR="000435FD">
              <w:rPr>
                <w:rFonts w:ascii="Arial" w:hAnsi="Arial" w:cs="Arial"/>
                <w:sz w:val="24"/>
                <w:szCs w:val="24"/>
              </w:rPr>
              <w:t>Coût du projet,  </w:t>
            </w:r>
          </w:p>
          <w:p w:rsidRPr="000657E8" w:rsidR="000435FD" w:rsidP="000657E8" w:rsidRDefault="000435FD" w14:paraId="07AE7E27" w14:textId="77777777" w14:noSpellErr="1">
            <w:pPr>
              <w:numPr>
                <w:ilvl w:val="0"/>
                <w:numId w:val="108"/>
              </w:numPr>
              <w:spacing w:line="240" w:lineRule="auto"/>
              <w:jc w:val="both"/>
              <w:rPr>
                <w:rFonts w:ascii="Arial" w:hAnsi="Arial" w:cs="Arial"/>
                <w:sz w:val="24"/>
                <w:szCs w:val="24"/>
              </w:rPr>
            </w:pPr>
            <w:r w:rsidRPr="552BF5AB" w:rsidR="000435FD">
              <w:rPr>
                <w:rFonts w:ascii="Arial" w:hAnsi="Arial" w:cs="Arial"/>
                <w:sz w:val="24"/>
                <w:szCs w:val="24"/>
              </w:rPr>
              <w:t>Tableau des investissements et fonctionnement,  </w:t>
            </w:r>
          </w:p>
          <w:p w:rsidRPr="000657E8" w:rsidR="000435FD" w:rsidP="000657E8" w:rsidRDefault="000435FD" w14:paraId="1C04DC1F" w14:textId="77777777" w14:noSpellErr="1">
            <w:pPr>
              <w:numPr>
                <w:ilvl w:val="0"/>
                <w:numId w:val="109"/>
              </w:numPr>
              <w:spacing w:line="240" w:lineRule="auto"/>
              <w:jc w:val="both"/>
              <w:rPr>
                <w:rFonts w:ascii="Arial" w:hAnsi="Arial" w:cs="Arial"/>
                <w:sz w:val="24"/>
                <w:szCs w:val="24"/>
              </w:rPr>
            </w:pPr>
            <w:r w:rsidRPr="552BF5AB" w:rsidR="000435FD">
              <w:rPr>
                <w:rFonts w:ascii="Arial" w:hAnsi="Arial" w:cs="Arial"/>
                <w:sz w:val="24"/>
                <w:szCs w:val="24"/>
              </w:rPr>
              <w:t>Amortissements  </w:t>
            </w:r>
          </w:p>
          <w:p w:rsidRPr="000657E8" w:rsidR="000435FD" w:rsidP="000657E8" w:rsidRDefault="000435FD" w14:paraId="0575ED02" w14:textId="77777777" w14:noSpellErr="1">
            <w:pPr>
              <w:numPr>
                <w:ilvl w:val="0"/>
                <w:numId w:val="110"/>
              </w:numPr>
              <w:spacing w:line="240" w:lineRule="auto"/>
              <w:jc w:val="both"/>
              <w:rPr>
                <w:rFonts w:ascii="Arial" w:hAnsi="Arial" w:cs="Arial"/>
                <w:sz w:val="24"/>
                <w:szCs w:val="24"/>
              </w:rPr>
            </w:pPr>
            <w:r w:rsidRPr="552BF5AB" w:rsidR="000435FD">
              <w:rPr>
                <w:rFonts w:ascii="Arial" w:hAnsi="Arial" w:cs="Arial"/>
                <w:sz w:val="24"/>
                <w:szCs w:val="24"/>
              </w:rPr>
              <w:t>Plan de trésorerie,  </w:t>
            </w:r>
          </w:p>
          <w:p w:rsidRPr="000657E8" w:rsidR="000435FD" w:rsidP="000657E8" w:rsidRDefault="000435FD" w14:paraId="693D1315" w14:textId="77777777" w14:noSpellErr="1">
            <w:pPr>
              <w:numPr>
                <w:ilvl w:val="0"/>
                <w:numId w:val="111"/>
              </w:numPr>
              <w:spacing w:line="240" w:lineRule="auto"/>
              <w:jc w:val="both"/>
              <w:rPr>
                <w:rFonts w:ascii="Arial" w:hAnsi="Arial" w:cs="Arial"/>
                <w:sz w:val="24"/>
                <w:szCs w:val="24"/>
              </w:rPr>
            </w:pPr>
            <w:r w:rsidRPr="552BF5AB" w:rsidR="000435FD">
              <w:rPr>
                <w:rFonts w:ascii="Arial" w:hAnsi="Arial" w:cs="Arial"/>
                <w:sz w:val="24"/>
                <w:szCs w:val="24"/>
              </w:rPr>
              <w:t>Besoin de financement et apport personnel,  </w:t>
            </w:r>
          </w:p>
          <w:p w:rsidRPr="000657E8" w:rsidR="000435FD" w:rsidP="000657E8" w:rsidRDefault="000435FD" w14:paraId="33808721" w14:textId="77777777" w14:noSpellErr="1">
            <w:pPr>
              <w:numPr>
                <w:ilvl w:val="0"/>
                <w:numId w:val="112"/>
              </w:numPr>
              <w:spacing w:line="240" w:lineRule="auto"/>
              <w:jc w:val="both"/>
              <w:rPr>
                <w:rFonts w:ascii="Arial" w:hAnsi="Arial" w:cs="Arial"/>
                <w:sz w:val="24"/>
                <w:szCs w:val="24"/>
              </w:rPr>
            </w:pPr>
            <w:r w:rsidRPr="552BF5AB" w:rsidR="000435FD">
              <w:rPr>
                <w:rFonts w:ascii="Arial" w:hAnsi="Arial" w:cs="Arial"/>
                <w:sz w:val="24"/>
                <w:szCs w:val="24"/>
              </w:rPr>
              <w:t>Compte d’exploitation prévisionnel (1 à 3 ans)  </w:t>
            </w:r>
          </w:p>
          <w:p w:rsidRPr="000657E8" w:rsidR="000435FD" w:rsidP="000657E8" w:rsidRDefault="000435FD" w14:paraId="7FEAEBEE" w14:textId="77777777" w14:noSpellErr="1">
            <w:pPr>
              <w:numPr>
                <w:ilvl w:val="0"/>
                <w:numId w:val="113"/>
              </w:numPr>
              <w:spacing w:line="240" w:lineRule="auto"/>
              <w:jc w:val="both"/>
              <w:rPr>
                <w:rFonts w:ascii="Arial" w:hAnsi="Arial" w:cs="Arial"/>
                <w:sz w:val="24"/>
                <w:szCs w:val="24"/>
              </w:rPr>
            </w:pPr>
            <w:r w:rsidRPr="552BF5AB" w:rsidR="000435FD">
              <w:rPr>
                <w:rFonts w:ascii="Arial" w:hAnsi="Arial" w:cs="Arial"/>
                <w:sz w:val="24"/>
                <w:szCs w:val="24"/>
              </w:rPr>
              <w:t>Taux de rentabilité,  </w:t>
            </w:r>
          </w:p>
          <w:p w:rsidRPr="000657E8" w:rsidR="000435FD" w:rsidP="000657E8" w:rsidRDefault="000435FD" w14:paraId="3EE869E9" w14:textId="77777777" w14:noSpellErr="1">
            <w:pPr>
              <w:numPr>
                <w:ilvl w:val="0"/>
                <w:numId w:val="114"/>
              </w:numPr>
              <w:spacing w:line="240" w:lineRule="auto"/>
              <w:jc w:val="both"/>
              <w:rPr>
                <w:rFonts w:ascii="Arial" w:hAnsi="Arial" w:cs="Arial"/>
                <w:sz w:val="24"/>
                <w:szCs w:val="24"/>
              </w:rPr>
            </w:pPr>
            <w:r w:rsidRPr="552BF5AB" w:rsidR="000435FD">
              <w:rPr>
                <w:rFonts w:ascii="Arial" w:hAnsi="Arial" w:cs="Arial"/>
                <w:sz w:val="24"/>
                <w:szCs w:val="24"/>
              </w:rPr>
              <w:t>Résultat d’exercice.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71A323B0" w14:textId="77777777" w14:noSpellErr="1">
            <w:pPr>
              <w:spacing w:line="240" w:lineRule="auto"/>
              <w:jc w:val="center"/>
              <w:rPr>
                <w:rFonts w:ascii="Arial" w:hAnsi="Arial" w:cs="Arial"/>
                <w:sz w:val="24"/>
                <w:szCs w:val="24"/>
              </w:rPr>
            </w:pPr>
            <w:r w:rsidRPr="552BF5AB" w:rsidR="000435FD">
              <w:rPr>
                <w:rFonts w:ascii="Arial" w:hAnsi="Arial" w:cs="Arial"/>
                <w:sz w:val="24"/>
                <w:szCs w:val="24"/>
              </w:rPr>
              <w:t>(4 pages maximum) </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1E5E527" w14:paraId="350D7269" w14:textId="4917BD12" w14:noSpellErr="1">
            <w:pPr>
              <w:spacing w:line="240" w:lineRule="auto"/>
              <w:jc w:val="center"/>
              <w:rPr>
                <w:rFonts w:ascii="Arial" w:hAnsi="Arial" w:cs="Arial"/>
                <w:sz w:val="24"/>
                <w:szCs w:val="24"/>
              </w:rPr>
            </w:pPr>
            <w:r w:rsidRPr="552BF5AB" w:rsidR="08A2A5CF">
              <w:rPr>
                <w:rFonts w:ascii="Arial" w:hAnsi="Arial" w:cs="Arial"/>
                <w:sz w:val="24"/>
                <w:szCs w:val="24"/>
              </w:rPr>
              <w:t>/</w:t>
            </w:r>
            <w:r w:rsidRPr="552BF5AB" w:rsidR="4DA83FD7">
              <w:rPr>
                <w:rFonts w:ascii="Arial" w:hAnsi="Arial" w:cs="Arial"/>
                <w:sz w:val="24"/>
                <w:szCs w:val="24"/>
              </w:rPr>
              <w:t>15</w:t>
            </w:r>
          </w:p>
        </w:tc>
      </w:tr>
      <w:tr w:rsidRPr="000657E8" w:rsidR="000435FD" w:rsidTr="552BF5AB" w14:paraId="58119B4D"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4F56FDD0" w14:textId="77777777" w14:noSpellErr="1">
            <w:pPr>
              <w:spacing w:line="240" w:lineRule="auto"/>
              <w:jc w:val="both"/>
              <w:rPr>
                <w:rFonts w:ascii="Arial" w:hAnsi="Arial" w:cs="Arial"/>
                <w:sz w:val="24"/>
                <w:szCs w:val="24"/>
              </w:rPr>
            </w:pPr>
            <w:r w:rsidRPr="552BF5AB" w:rsidR="000435FD">
              <w:rPr>
                <w:rFonts w:ascii="Arial" w:hAnsi="Arial" w:cs="Arial"/>
                <w:sz w:val="24"/>
                <w:szCs w:val="24"/>
              </w:rPr>
              <w:t>10 </w:t>
            </w: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204A8385" w14:textId="77777777" w14:noSpellErr="1">
            <w:pPr>
              <w:spacing w:line="240" w:lineRule="auto"/>
              <w:jc w:val="both"/>
              <w:rPr>
                <w:rFonts w:ascii="Arial" w:hAnsi="Arial" w:cs="Arial"/>
                <w:sz w:val="24"/>
                <w:szCs w:val="24"/>
              </w:rPr>
            </w:pPr>
            <w:r w:rsidRPr="552BF5AB" w:rsidR="000435FD">
              <w:rPr>
                <w:rFonts w:ascii="Arial" w:hAnsi="Arial" w:cs="Arial"/>
                <w:sz w:val="24"/>
                <w:szCs w:val="24"/>
              </w:rPr>
              <w:t>Analyses des pièces annexes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000435FD" w:rsidP="000657E8" w:rsidRDefault="000435FD" w14:paraId="2A3428B2" w14:textId="77777777" w14:noSpellErr="1">
            <w:pPr>
              <w:numPr>
                <w:ilvl w:val="0"/>
                <w:numId w:val="115"/>
              </w:numPr>
              <w:spacing w:line="240" w:lineRule="auto"/>
              <w:jc w:val="both"/>
              <w:rPr>
                <w:rFonts w:ascii="Arial" w:hAnsi="Arial" w:cs="Arial"/>
                <w:sz w:val="24"/>
                <w:szCs w:val="24"/>
              </w:rPr>
            </w:pPr>
            <w:r w:rsidRPr="552BF5AB" w:rsidR="000435FD">
              <w:rPr>
                <w:rFonts w:ascii="Arial" w:hAnsi="Arial" w:cs="Arial"/>
                <w:sz w:val="24"/>
                <w:szCs w:val="24"/>
              </w:rPr>
              <w:t>Alignement des besoins au projet ; </w:t>
            </w:r>
          </w:p>
          <w:p w:rsidRPr="000657E8" w:rsidR="000435FD" w:rsidP="000657E8" w:rsidRDefault="000435FD" w14:paraId="61413094" w14:textId="77777777" w14:noSpellErr="1">
            <w:pPr>
              <w:numPr>
                <w:ilvl w:val="0"/>
                <w:numId w:val="116"/>
              </w:numPr>
              <w:spacing w:line="240" w:lineRule="auto"/>
              <w:jc w:val="both"/>
              <w:rPr>
                <w:rFonts w:ascii="Arial" w:hAnsi="Arial" w:cs="Arial"/>
                <w:sz w:val="24"/>
                <w:szCs w:val="24"/>
              </w:rPr>
            </w:pPr>
            <w:r w:rsidRPr="552BF5AB" w:rsidR="000435FD">
              <w:rPr>
                <w:rFonts w:ascii="Arial" w:hAnsi="Arial" w:cs="Arial"/>
                <w:sz w:val="24"/>
                <w:szCs w:val="24"/>
              </w:rPr>
              <w:t>Factures pro-forma et conformité des prix ; </w:t>
            </w:r>
          </w:p>
          <w:p w:rsidRPr="000657E8" w:rsidR="000435FD" w:rsidP="000657E8" w:rsidRDefault="000435FD" w14:paraId="5673CA34" w14:textId="77777777" w14:noSpellErr="1">
            <w:pPr>
              <w:numPr>
                <w:ilvl w:val="0"/>
                <w:numId w:val="117"/>
              </w:numPr>
              <w:spacing w:line="240" w:lineRule="auto"/>
              <w:jc w:val="both"/>
              <w:rPr>
                <w:rFonts w:ascii="Arial" w:hAnsi="Arial" w:cs="Arial"/>
                <w:sz w:val="24"/>
                <w:szCs w:val="24"/>
              </w:rPr>
            </w:pPr>
            <w:r w:rsidRPr="552BF5AB" w:rsidR="000435FD">
              <w:rPr>
                <w:rFonts w:ascii="Arial" w:hAnsi="Arial" w:cs="Arial"/>
                <w:sz w:val="24"/>
                <w:szCs w:val="24"/>
              </w:rPr>
              <w:t>La conformité du fournisseur </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36AF6883" w14:textId="77777777" w14:noSpellErr="1">
            <w:pPr>
              <w:spacing w:line="240" w:lineRule="auto"/>
              <w:jc w:val="center"/>
              <w:rPr>
                <w:rFonts w:ascii="Arial" w:hAnsi="Arial" w:cs="Arial"/>
                <w:sz w:val="24"/>
                <w:szCs w:val="24"/>
              </w:rPr>
            </w:pP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000657E8" w:rsidRDefault="000435FD" w14:paraId="0F0365CC" w14:textId="77777777" w14:noSpellErr="1">
            <w:pPr>
              <w:spacing w:line="240" w:lineRule="auto"/>
              <w:jc w:val="center"/>
              <w:rPr>
                <w:rFonts w:ascii="Arial" w:hAnsi="Arial" w:cs="Arial"/>
                <w:sz w:val="24"/>
                <w:szCs w:val="24"/>
              </w:rPr>
            </w:pPr>
            <w:r w:rsidRPr="552BF5AB" w:rsidR="000435FD">
              <w:rPr>
                <w:rFonts w:ascii="Arial" w:hAnsi="Arial" w:cs="Arial"/>
                <w:sz w:val="24"/>
                <w:szCs w:val="24"/>
              </w:rPr>
              <w:t>/10</w:t>
            </w:r>
          </w:p>
        </w:tc>
      </w:tr>
      <w:tr w:rsidRPr="000657E8" w:rsidR="687A38BC" w:rsidTr="552BF5AB" w14:paraId="791F3FE4" w14:textId="77777777">
        <w:trPr>
          <w:trHeight w:val="300"/>
        </w:trPr>
        <w:tc>
          <w:tcPr>
            <w:tcW w:w="484"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4E140580" w:rsidP="000657E8" w:rsidRDefault="4E140580" w14:paraId="63E63EA2" w14:textId="2EBD462A" w14:noSpellErr="1">
            <w:pPr>
              <w:spacing w:line="240" w:lineRule="auto"/>
              <w:jc w:val="both"/>
              <w:rPr>
                <w:rFonts w:ascii="Arial" w:hAnsi="Arial" w:cs="Arial"/>
                <w:sz w:val="24"/>
                <w:szCs w:val="24"/>
              </w:rPr>
            </w:pPr>
          </w:p>
        </w:tc>
        <w:tc>
          <w:tcPr>
            <w:tcW w:w="1643"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5AEBE18" w:rsidP="000657E8" w:rsidRDefault="05AEBE18" w14:paraId="2B2FBB9C" w14:textId="2E397EF1" w14:noSpellErr="1">
            <w:pPr>
              <w:spacing w:line="240" w:lineRule="auto"/>
              <w:jc w:val="both"/>
              <w:rPr>
                <w:rFonts w:ascii="Arial" w:hAnsi="Arial" w:cs="Arial"/>
                <w:sz w:val="24"/>
                <w:szCs w:val="24"/>
              </w:rPr>
            </w:pPr>
            <w:r w:rsidRPr="552BF5AB" w:rsidR="06CA5477">
              <w:rPr>
                <w:rFonts w:ascii="Arial" w:hAnsi="Arial" w:cs="Arial"/>
                <w:sz w:val="24"/>
                <w:szCs w:val="24"/>
              </w:rPr>
              <w:t>Preuves de l’activité e</w:t>
            </w:r>
            <w:r w:rsidRPr="552BF5AB" w:rsidR="41EB4C14">
              <w:rPr>
                <w:rFonts w:ascii="Arial" w:hAnsi="Arial" w:cs="Arial"/>
                <w:sz w:val="24"/>
                <w:szCs w:val="24"/>
              </w:rPr>
              <w:t>xistante</w:t>
            </w:r>
            <w:r w:rsidRPr="552BF5AB" w:rsidR="06CA5477">
              <w:rPr>
                <w:rFonts w:ascii="Arial" w:hAnsi="Arial" w:cs="Arial"/>
                <w:sz w:val="24"/>
                <w:szCs w:val="24"/>
              </w:rPr>
              <w:t xml:space="preserve"> </w:t>
            </w:r>
          </w:p>
        </w:tc>
        <w:tc>
          <w:tcPr>
            <w:tcW w:w="3961" w:type="dxa"/>
            <w:tcBorders>
              <w:top w:val="single" w:color="auto" w:sz="6" w:space="0"/>
              <w:left w:val="single" w:color="auto" w:sz="6" w:space="0"/>
              <w:bottom w:val="single" w:color="auto" w:sz="6" w:space="0"/>
              <w:right w:val="single" w:color="auto" w:sz="6" w:space="0"/>
            </w:tcBorders>
            <w:shd w:val="clear" w:color="auto" w:fill="auto"/>
            <w:tcMar/>
            <w:hideMark/>
          </w:tcPr>
          <w:p w:rsidRPr="000657E8" w:rsidR="726D862D" w:rsidP="000657E8" w:rsidRDefault="726D862D" w14:paraId="2843D1E5" w14:textId="1341D219" w14:noSpellErr="1">
            <w:pPr>
              <w:pStyle w:val="Paragraphedeliste"/>
              <w:numPr>
                <w:ilvl w:val="0"/>
                <w:numId w:val="1"/>
              </w:numPr>
              <w:spacing w:line="240" w:lineRule="auto"/>
              <w:rPr>
                <w:rFonts w:ascii="Arial" w:hAnsi="Arial" w:eastAsia="Arial" w:cs="Arial"/>
                <w:sz w:val="24"/>
                <w:szCs w:val="24"/>
              </w:rPr>
            </w:pPr>
            <w:r w:rsidRPr="552BF5AB" w:rsidR="5A548EE1">
              <w:rPr>
                <w:rFonts w:ascii="Arial" w:hAnsi="Arial" w:eastAsia="Arial" w:cs="Arial"/>
                <w:sz w:val="24"/>
                <w:szCs w:val="24"/>
              </w:rPr>
              <w:t>Document officiel montrant la date de création de l’entreprise/coopérative</w:t>
            </w:r>
            <w:r w:rsidRPr="552BF5AB" w:rsidR="0132868D">
              <w:rPr>
                <w:rFonts w:ascii="Arial" w:hAnsi="Arial" w:eastAsia="Arial" w:cs="Arial"/>
                <w:sz w:val="24"/>
                <w:szCs w:val="24"/>
              </w:rPr>
              <w:t>, etc.</w:t>
            </w:r>
            <w:r w:rsidRPr="552BF5AB" w:rsidR="5A548EE1">
              <w:rPr>
                <w:rFonts w:ascii="Arial" w:hAnsi="Arial" w:eastAsia="Arial" w:cs="Arial"/>
                <w:sz w:val="24"/>
                <w:szCs w:val="24"/>
              </w:rPr>
              <w:t xml:space="preserve"> ;</w:t>
            </w:r>
          </w:p>
          <w:p w:rsidRPr="000657E8" w:rsidR="7AAF9F8B" w:rsidP="000657E8" w:rsidRDefault="7AAF9F8B" w14:paraId="3E8A2CAC" w14:textId="40D72AA9" w14:noSpellErr="1">
            <w:pPr>
              <w:pStyle w:val="Paragraphedeliste"/>
              <w:numPr>
                <w:ilvl w:val="0"/>
                <w:numId w:val="1"/>
              </w:numPr>
              <w:spacing w:line="240" w:lineRule="auto"/>
              <w:rPr>
                <w:rFonts w:ascii="Arial" w:hAnsi="Arial" w:eastAsia="Arial" w:cs="Arial"/>
                <w:sz w:val="24"/>
                <w:szCs w:val="24"/>
              </w:rPr>
            </w:pPr>
            <w:r w:rsidRPr="552BF5AB" w:rsidR="6CB8E06D">
              <w:rPr>
                <w:rFonts w:ascii="Arial" w:hAnsi="Arial" w:eastAsia="Arial" w:cs="Arial"/>
                <w:sz w:val="24"/>
                <w:szCs w:val="24"/>
              </w:rPr>
              <w:t xml:space="preserve">Titre ou contrat lié au terrain </w:t>
            </w:r>
          </w:p>
          <w:p w:rsidRPr="000657E8" w:rsidR="61DA962F" w:rsidP="000657E8" w:rsidRDefault="61DA962F" w14:paraId="7640B40E" w14:textId="563FA17B" w14:noSpellErr="1">
            <w:pPr>
              <w:pStyle w:val="Paragraphedeliste"/>
              <w:numPr>
                <w:ilvl w:val="0"/>
                <w:numId w:val="1"/>
              </w:numPr>
              <w:spacing w:line="240" w:lineRule="auto"/>
              <w:rPr>
                <w:rFonts w:ascii="Arial" w:hAnsi="Arial" w:eastAsia="Arial" w:cs="Arial"/>
                <w:sz w:val="24"/>
                <w:szCs w:val="24"/>
              </w:rPr>
            </w:pPr>
            <w:r w:rsidRPr="552BF5AB" w:rsidR="34E6CD70">
              <w:rPr>
                <w:rFonts w:ascii="Arial" w:hAnsi="Arial" w:eastAsia="Arial" w:cs="Arial"/>
                <w:sz w:val="24"/>
                <w:szCs w:val="24"/>
              </w:rPr>
              <w:t>P</w:t>
            </w:r>
            <w:r w:rsidRPr="552BF5AB" w:rsidR="7F686D58">
              <w:rPr>
                <w:rFonts w:ascii="Arial" w:hAnsi="Arial" w:eastAsia="Arial" w:cs="Arial"/>
                <w:sz w:val="24"/>
                <w:szCs w:val="24"/>
              </w:rPr>
              <w:t>reuves</w:t>
            </w:r>
            <w:r w:rsidRPr="552BF5AB" w:rsidR="3FDD6342">
              <w:rPr>
                <w:rFonts w:ascii="Arial" w:hAnsi="Arial" w:eastAsia="Arial" w:cs="Arial"/>
                <w:sz w:val="24"/>
                <w:szCs w:val="24"/>
              </w:rPr>
              <w:t xml:space="preserve"> d’achats</w:t>
            </w:r>
            <w:r w:rsidRPr="552BF5AB" w:rsidR="38C7C277">
              <w:rPr>
                <w:rFonts w:ascii="Arial" w:hAnsi="Arial" w:eastAsia="Arial" w:cs="Arial"/>
                <w:sz w:val="24"/>
                <w:szCs w:val="24"/>
              </w:rPr>
              <w:t xml:space="preserve">, </w:t>
            </w:r>
            <w:r w:rsidRPr="552BF5AB" w:rsidR="2231F7F2">
              <w:rPr>
                <w:rFonts w:ascii="Arial" w:hAnsi="Arial" w:eastAsia="Arial" w:cs="Arial"/>
                <w:sz w:val="24"/>
                <w:szCs w:val="24"/>
              </w:rPr>
              <w:t>ventes</w:t>
            </w:r>
            <w:r w:rsidRPr="552BF5AB" w:rsidR="108ABD5E">
              <w:rPr>
                <w:rFonts w:ascii="Arial" w:hAnsi="Arial" w:eastAsia="Arial" w:cs="Arial"/>
                <w:sz w:val="24"/>
                <w:szCs w:val="24"/>
              </w:rPr>
              <w:t xml:space="preserve"> ou de fourniture de services</w:t>
            </w:r>
            <w:r w:rsidRPr="552BF5AB" w:rsidR="2231F7F2">
              <w:rPr>
                <w:rFonts w:ascii="Arial" w:hAnsi="Arial" w:eastAsia="Arial" w:cs="Arial"/>
                <w:sz w:val="24"/>
                <w:szCs w:val="24"/>
              </w:rPr>
              <w:t xml:space="preserve"> </w:t>
            </w:r>
            <w:r w:rsidRPr="552BF5AB" w:rsidR="3FDD6342">
              <w:rPr>
                <w:rFonts w:ascii="Arial" w:hAnsi="Arial" w:eastAsia="Arial" w:cs="Arial"/>
                <w:sz w:val="24"/>
                <w:szCs w:val="24"/>
              </w:rPr>
              <w:t>divers</w:t>
            </w:r>
            <w:r w:rsidRPr="552BF5AB" w:rsidR="543A5F00">
              <w:rPr>
                <w:rFonts w:ascii="Arial" w:hAnsi="Arial" w:eastAsia="Arial" w:cs="Arial"/>
                <w:sz w:val="24"/>
                <w:szCs w:val="24"/>
              </w:rPr>
              <w:t>es</w:t>
            </w:r>
            <w:r w:rsidRPr="552BF5AB" w:rsidR="22FCAEFF">
              <w:rPr>
                <w:rFonts w:ascii="Arial" w:hAnsi="Arial" w:eastAsia="Arial" w:cs="Arial"/>
                <w:sz w:val="24"/>
                <w:szCs w:val="24"/>
              </w:rPr>
              <w:t xml:space="preserve"> ;</w:t>
            </w:r>
          </w:p>
          <w:p w:rsidRPr="000657E8" w:rsidR="6132B423" w:rsidP="000657E8" w:rsidRDefault="6132B423" w14:paraId="3FD161EC" w14:textId="679B89D1" w14:noSpellErr="1">
            <w:pPr>
              <w:pStyle w:val="Paragraphedeliste"/>
              <w:numPr>
                <w:ilvl w:val="0"/>
                <w:numId w:val="1"/>
              </w:numPr>
              <w:spacing w:line="240" w:lineRule="auto"/>
              <w:rPr>
                <w:rFonts w:ascii="Arial" w:hAnsi="Arial" w:eastAsia="Arial" w:cs="Arial"/>
                <w:sz w:val="24"/>
                <w:szCs w:val="24"/>
              </w:rPr>
            </w:pPr>
            <w:r w:rsidRPr="552BF5AB" w:rsidR="22FCAEFF">
              <w:rPr>
                <w:rFonts w:ascii="Arial" w:hAnsi="Arial" w:eastAsia="Arial" w:cs="Arial"/>
                <w:sz w:val="24"/>
                <w:szCs w:val="24"/>
              </w:rPr>
              <w:t>P</w:t>
            </w:r>
            <w:r w:rsidRPr="552BF5AB" w:rsidR="3FDD6342">
              <w:rPr>
                <w:rFonts w:ascii="Arial" w:hAnsi="Arial" w:eastAsia="Arial" w:cs="Arial"/>
                <w:sz w:val="24"/>
                <w:szCs w:val="24"/>
              </w:rPr>
              <w:t>hotos récentes</w:t>
            </w:r>
            <w:r w:rsidRPr="552BF5AB" w:rsidR="07305441">
              <w:rPr>
                <w:rFonts w:ascii="Arial" w:hAnsi="Arial" w:eastAsia="Arial" w:cs="Arial"/>
                <w:sz w:val="24"/>
                <w:szCs w:val="24"/>
              </w:rPr>
              <w:t xml:space="preserve">, </w:t>
            </w:r>
            <w:r w:rsidRPr="552BF5AB" w:rsidR="4D6C567A">
              <w:rPr>
                <w:rFonts w:ascii="Arial" w:hAnsi="Arial" w:eastAsia="Arial" w:cs="Arial"/>
                <w:sz w:val="24"/>
                <w:szCs w:val="24"/>
              </w:rPr>
              <w:t xml:space="preserve">registre </w:t>
            </w:r>
            <w:r w:rsidRPr="552BF5AB" w:rsidR="3FDD6342">
              <w:rPr>
                <w:rFonts w:ascii="Arial" w:hAnsi="Arial" w:eastAsia="Arial" w:cs="Arial"/>
                <w:sz w:val="24"/>
                <w:szCs w:val="24"/>
              </w:rPr>
              <w:t>de production</w:t>
            </w:r>
            <w:r w:rsidRPr="552BF5AB" w:rsidR="39376515">
              <w:rPr>
                <w:rFonts w:ascii="Arial" w:hAnsi="Arial" w:eastAsia="Arial" w:cs="Arial"/>
                <w:sz w:val="24"/>
                <w:szCs w:val="24"/>
              </w:rPr>
              <w:t xml:space="preserve"> :</w:t>
            </w:r>
            <w:r w:rsidRPr="552BF5AB" w:rsidR="32F23DBD">
              <w:rPr>
                <w:rFonts w:ascii="Arial" w:hAnsi="Arial" w:eastAsia="Arial" w:cs="Arial"/>
                <w:sz w:val="24"/>
                <w:szCs w:val="24"/>
              </w:rPr>
              <w:t xml:space="preserve"> </w:t>
            </w:r>
          </w:p>
          <w:p w:rsidRPr="000657E8" w:rsidR="1E23C1A2" w:rsidP="000657E8" w:rsidRDefault="1E23C1A2" w14:paraId="446813B4" w14:textId="744095FD" w14:noSpellErr="1">
            <w:pPr>
              <w:pStyle w:val="Paragraphedeliste"/>
              <w:numPr>
                <w:ilvl w:val="0"/>
                <w:numId w:val="1"/>
              </w:numPr>
              <w:spacing w:line="240" w:lineRule="auto"/>
              <w:rPr>
                <w:rFonts w:ascii="Arial" w:hAnsi="Arial" w:eastAsia="Arial" w:cs="Arial"/>
                <w:sz w:val="24"/>
                <w:szCs w:val="24"/>
              </w:rPr>
            </w:pPr>
            <w:r w:rsidRPr="552BF5AB" w:rsidR="32F23DBD">
              <w:rPr>
                <w:rFonts w:ascii="Arial" w:hAnsi="Arial" w:eastAsia="Arial" w:cs="Arial"/>
                <w:sz w:val="24"/>
                <w:szCs w:val="24"/>
              </w:rPr>
              <w:t>Liste d’employé et de partenaires ;</w:t>
            </w:r>
          </w:p>
          <w:p w:rsidRPr="000657E8" w:rsidR="4DD7FE8C" w:rsidP="000657E8" w:rsidRDefault="4DD7FE8C" w14:paraId="3FAC506E" w14:textId="732D6BB1" w14:noSpellErr="1">
            <w:pPr>
              <w:pStyle w:val="Paragraphedeliste"/>
              <w:numPr>
                <w:ilvl w:val="0"/>
                <w:numId w:val="1"/>
              </w:numPr>
              <w:spacing w:line="240" w:lineRule="auto"/>
              <w:rPr>
                <w:rFonts w:ascii="Arial" w:hAnsi="Arial" w:eastAsia="Arial" w:cs="Arial"/>
                <w:sz w:val="24"/>
                <w:szCs w:val="24"/>
              </w:rPr>
            </w:pPr>
            <w:r w:rsidRPr="552BF5AB" w:rsidR="15296624">
              <w:rPr>
                <w:rFonts w:ascii="Arial" w:hAnsi="Arial" w:eastAsia="Arial" w:cs="Arial"/>
                <w:sz w:val="24"/>
                <w:szCs w:val="24"/>
              </w:rPr>
              <w:t>Contrat</w:t>
            </w:r>
            <w:r w:rsidRPr="552BF5AB" w:rsidR="0AC26677">
              <w:rPr>
                <w:rFonts w:ascii="Arial" w:hAnsi="Arial" w:eastAsia="Arial" w:cs="Arial"/>
                <w:sz w:val="24"/>
                <w:szCs w:val="24"/>
              </w:rPr>
              <w:t>(s)</w:t>
            </w:r>
            <w:r w:rsidRPr="552BF5AB" w:rsidR="15296624">
              <w:rPr>
                <w:rFonts w:ascii="Arial" w:hAnsi="Arial" w:eastAsia="Arial" w:cs="Arial"/>
                <w:sz w:val="24"/>
                <w:szCs w:val="24"/>
              </w:rPr>
              <w:t xml:space="preserve"> </w:t>
            </w:r>
            <w:r w:rsidRPr="552BF5AB" w:rsidR="1F998900">
              <w:rPr>
                <w:rFonts w:ascii="Arial" w:hAnsi="Arial" w:eastAsia="Arial" w:cs="Arial"/>
                <w:sz w:val="24"/>
                <w:szCs w:val="24"/>
              </w:rPr>
              <w:t>signé</w:t>
            </w:r>
            <w:r w:rsidRPr="552BF5AB" w:rsidR="2FFCE664">
              <w:rPr>
                <w:rFonts w:ascii="Arial" w:hAnsi="Arial" w:eastAsia="Arial" w:cs="Arial"/>
                <w:sz w:val="24"/>
                <w:szCs w:val="24"/>
              </w:rPr>
              <w:t>(</w:t>
            </w:r>
            <w:r w:rsidRPr="552BF5AB" w:rsidR="1F998900">
              <w:rPr>
                <w:rFonts w:ascii="Arial" w:hAnsi="Arial" w:eastAsia="Arial" w:cs="Arial"/>
                <w:sz w:val="24"/>
                <w:szCs w:val="24"/>
              </w:rPr>
              <w:t>s</w:t>
            </w:r>
            <w:r w:rsidRPr="552BF5AB" w:rsidR="2B7BA3E4">
              <w:rPr>
                <w:rFonts w:ascii="Arial" w:hAnsi="Arial" w:eastAsia="Arial" w:cs="Arial"/>
                <w:sz w:val="24"/>
                <w:szCs w:val="24"/>
              </w:rPr>
              <w:t>)</w:t>
            </w:r>
            <w:r w:rsidRPr="552BF5AB" w:rsidR="1F998900">
              <w:rPr>
                <w:rFonts w:ascii="Arial" w:hAnsi="Arial" w:eastAsia="Arial" w:cs="Arial"/>
                <w:sz w:val="24"/>
                <w:szCs w:val="24"/>
              </w:rPr>
              <w:t>.</w:t>
            </w:r>
          </w:p>
        </w:tc>
        <w:tc>
          <w:tcPr>
            <w:tcW w:w="161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687A38BC" w:rsidP="000657E8" w:rsidRDefault="687A38BC" w14:paraId="11F3C982" w14:textId="7E5F7DC0" w14:noSpellErr="1">
            <w:pPr>
              <w:spacing w:line="240" w:lineRule="auto"/>
              <w:jc w:val="center"/>
              <w:rPr>
                <w:rFonts w:ascii="Arial" w:hAnsi="Arial" w:cs="Arial"/>
                <w:sz w:val="24"/>
                <w:szCs w:val="24"/>
              </w:rPr>
            </w:pP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344DEB7" w:rsidP="000657E8" w:rsidRDefault="0344DEB7" w14:paraId="48C78953" w14:textId="7B9E9529" w14:noSpellErr="1">
            <w:pPr>
              <w:spacing w:line="240" w:lineRule="auto"/>
              <w:jc w:val="center"/>
              <w:rPr>
                <w:rFonts w:ascii="Arial" w:hAnsi="Arial" w:cs="Arial"/>
                <w:sz w:val="24"/>
                <w:szCs w:val="24"/>
              </w:rPr>
            </w:pPr>
            <w:r w:rsidRPr="552BF5AB" w:rsidR="1F998900">
              <w:rPr>
                <w:rFonts w:ascii="Arial" w:hAnsi="Arial" w:cs="Arial"/>
                <w:sz w:val="24"/>
                <w:szCs w:val="24"/>
              </w:rPr>
              <w:t>/15</w:t>
            </w:r>
          </w:p>
        </w:tc>
      </w:tr>
      <w:tr w:rsidRPr="000657E8" w:rsidR="000435FD" w:rsidTr="552BF5AB" w14:paraId="1FD01555" w14:textId="77777777">
        <w:trPr>
          <w:trHeight w:val="300"/>
        </w:trPr>
        <w:tc>
          <w:tcPr>
            <w:tcW w:w="7707" w:type="dxa"/>
            <w:gridSpan w:val="4"/>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2B9D4B37"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Total</w:t>
            </w:r>
          </w:p>
        </w:tc>
        <w:tc>
          <w:tcPr>
            <w:tcW w:w="1349" w:type="dxa"/>
            <w:tcBorders>
              <w:top w:val="single" w:color="auto" w:sz="6" w:space="0"/>
              <w:left w:val="single" w:color="auto" w:sz="6" w:space="0"/>
              <w:bottom w:val="single" w:color="auto" w:sz="6" w:space="0"/>
              <w:right w:val="single" w:color="auto" w:sz="6" w:space="0"/>
            </w:tcBorders>
            <w:shd w:val="clear" w:color="auto" w:fill="auto"/>
            <w:tcMar/>
            <w:vAlign w:val="center"/>
            <w:hideMark/>
          </w:tcPr>
          <w:p w:rsidRPr="000657E8" w:rsidR="000435FD" w:rsidP="552BF5AB" w:rsidRDefault="000435FD" w14:paraId="67107A45" w14:textId="77777777" w14:noSpellErr="1">
            <w:pPr>
              <w:spacing w:line="240" w:lineRule="auto"/>
              <w:jc w:val="center"/>
              <w:rPr>
                <w:rFonts w:ascii="Arial" w:hAnsi="Arial" w:cs="Arial"/>
                <w:b w:val="1"/>
                <w:bCs w:val="1"/>
                <w:sz w:val="24"/>
                <w:szCs w:val="24"/>
              </w:rPr>
            </w:pPr>
            <w:r w:rsidRPr="552BF5AB" w:rsidR="000435FD">
              <w:rPr>
                <w:rFonts w:ascii="Arial" w:hAnsi="Arial" w:cs="Arial"/>
                <w:b w:val="1"/>
                <w:bCs w:val="1"/>
                <w:sz w:val="24"/>
                <w:szCs w:val="24"/>
              </w:rPr>
              <w:t>/100</w:t>
            </w:r>
          </w:p>
        </w:tc>
      </w:tr>
    </w:tbl>
    <w:p w:rsidRPr="000657E8" w:rsidR="000435FD" w:rsidP="000657E8" w:rsidRDefault="000435FD" w14:paraId="54C529ED" w14:textId="77777777" w14:noSpellErr="1">
      <w:pPr>
        <w:spacing w:line="240" w:lineRule="auto"/>
        <w:jc w:val="both"/>
        <w:rPr>
          <w:rFonts w:ascii="Arial" w:hAnsi="Arial" w:cs="Arial"/>
          <w:sz w:val="24"/>
          <w:szCs w:val="24"/>
        </w:rPr>
      </w:pPr>
    </w:p>
    <w:p w:rsidRPr="000657E8" w:rsidR="00C10E64" w:rsidP="000657E8" w:rsidRDefault="00C10E64" w14:paraId="1C0157D6" w14:textId="77777777" w14:noSpellErr="1">
      <w:pPr>
        <w:spacing w:line="240" w:lineRule="auto"/>
        <w:jc w:val="both"/>
        <w:rPr>
          <w:rFonts w:ascii="Arial" w:hAnsi="Arial" w:cs="Arial"/>
          <w:sz w:val="24"/>
          <w:szCs w:val="24"/>
        </w:rPr>
      </w:pPr>
    </w:p>
    <w:p w:rsidRPr="000657E8" w:rsidR="00C10E64" w:rsidP="000657E8" w:rsidRDefault="00C10E64" w14:paraId="3691E7B2" w14:textId="77777777" w14:noSpellErr="1">
      <w:pPr>
        <w:spacing w:line="240" w:lineRule="auto"/>
        <w:jc w:val="both"/>
        <w:rPr>
          <w:rFonts w:ascii="Arial" w:hAnsi="Arial" w:cs="Arial"/>
          <w:sz w:val="24"/>
          <w:szCs w:val="24"/>
        </w:rPr>
      </w:pPr>
    </w:p>
    <w:sectPr w:rsidRPr="000657E8" w:rsidR="00C10E64">
      <w:footerReference w:type="default" r:id="rId8"/>
      <w:pgSz w:w="11906" w:h="16838" w:orient="portrait"/>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22CFE" w:rsidP="00293F6D" w:rsidRDefault="00F22CFE" w14:paraId="6F72AEFE" w14:textId="77777777">
      <w:pPr>
        <w:spacing w:after="0" w:line="240" w:lineRule="auto"/>
      </w:pPr>
      <w:r>
        <w:separator/>
      </w:r>
    </w:p>
  </w:endnote>
  <w:endnote w:type="continuationSeparator" w:id="0">
    <w:p w:rsidR="00F22CFE" w:rsidP="00293F6D" w:rsidRDefault="00F22CFE" w14:paraId="0DB7D1A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3081076"/>
      <w:docPartObj>
        <w:docPartGallery w:val="Page Numbers (Bottom of Page)"/>
        <w:docPartUnique/>
      </w:docPartObj>
    </w:sdtPr>
    <w:sdtEndPr>
      <w:rPr>
        <w:color w:val="7F7F7F" w:themeColor="background1" w:themeShade="7F"/>
        <w:spacing w:val="60"/>
      </w:rPr>
    </w:sdtEndPr>
    <w:sdtContent>
      <w:p w:rsidR="00CD1B92" w:rsidRDefault="00CD1B92" w14:paraId="12875B05" w14:textId="77777777">
        <w:pPr>
          <w:pStyle w:val="Pieddepage"/>
          <w:pBdr>
            <w:top w:val="single" w:color="D9D9D9" w:themeColor="background1" w:themeShade="D9" w:sz="4" w:space="1"/>
          </w:pBdr>
          <w:rPr>
            <w:b/>
            <w:bCs/>
          </w:rPr>
        </w:pPr>
        <w:r>
          <w:fldChar w:fldCharType="begin"/>
        </w:r>
        <w:r>
          <w:instrText>PAGE   \* MERGEFORMAT</w:instrText>
        </w:r>
        <w:r>
          <w:fldChar w:fldCharType="separate"/>
        </w:r>
        <w:r w:rsidRPr="00DE75E2" w:rsidR="00DE75E2">
          <w:rPr>
            <w:b/>
            <w:bCs/>
            <w:noProof/>
          </w:rPr>
          <w:t>14</w:t>
        </w:r>
        <w:r>
          <w:rPr>
            <w:b/>
            <w:bCs/>
          </w:rPr>
          <w:fldChar w:fldCharType="end"/>
        </w:r>
        <w:r>
          <w:rPr>
            <w:b/>
            <w:bCs/>
          </w:rPr>
          <w:t xml:space="preserve"> | </w:t>
        </w:r>
        <w:r>
          <w:rPr>
            <w:color w:val="7F7F7F" w:themeColor="background1" w:themeShade="7F"/>
            <w:spacing w:val="60"/>
          </w:rPr>
          <w:t>Page</w:t>
        </w:r>
      </w:p>
    </w:sdtContent>
  </w:sdt>
  <w:p w:rsidR="00CD1B92" w:rsidRDefault="00CD1B92" w14:paraId="526770CE" w14:textId="7777777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22CFE" w:rsidP="00293F6D" w:rsidRDefault="00F22CFE" w14:paraId="39E4B2A6" w14:textId="77777777">
      <w:pPr>
        <w:spacing w:after="0" w:line="240" w:lineRule="auto"/>
      </w:pPr>
      <w:r>
        <w:separator/>
      </w:r>
    </w:p>
  </w:footnote>
  <w:footnote w:type="continuationSeparator" w:id="0">
    <w:p w:rsidR="00F22CFE" w:rsidP="00293F6D" w:rsidRDefault="00F22CFE" w14:paraId="2AD87710"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27335"/>
    <w:multiLevelType w:val="multilevel"/>
    <w:tmpl w:val="F4E6BA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98543C"/>
    <w:multiLevelType w:val="multilevel"/>
    <w:tmpl w:val="95D8F5D8"/>
    <w:lvl w:ilvl="0">
      <w:start w:val="2"/>
      <w:numFmt w:val="decimal"/>
      <w:lvlText w:val="%1."/>
      <w:lvlJc w:val="left"/>
      <w:pPr>
        <w:ind w:left="600" w:hanging="600"/>
      </w:pPr>
      <w:rPr>
        <w:rFonts w:hint="default"/>
      </w:rPr>
    </w:lvl>
    <w:lvl w:ilvl="1">
      <w:start w:val="7"/>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1A661B1"/>
    <w:multiLevelType w:val="hybridMultilevel"/>
    <w:tmpl w:val="12767CC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3" w15:restartNumberingAfterBreak="0">
    <w:nsid w:val="03B31DAE"/>
    <w:multiLevelType w:val="multilevel"/>
    <w:tmpl w:val="93EC43F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448005D"/>
    <w:multiLevelType w:val="multilevel"/>
    <w:tmpl w:val="539E5E4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693570B"/>
    <w:multiLevelType w:val="multilevel"/>
    <w:tmpl w:val="04824CD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06BA4988"/>
    <w:multiLevelType w:val="hybridMultilevel"/>
    <w:tmpl w:val="7AB600A6"/>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 w15:restartNumberingAfterBreak="0">
    <w:nsid w:val="09BA5270"/>
    <w:multiLevelType w:val="multilevel"/>
    <w:tmpl w:val="A6C20D7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0D2E4BD4"/>
    <w:multiLevelType w:val="multilevel"/>
    <w:tmpl w:val="B40246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0F1F5D24"/>
    <w:multiLevelType w:val="hybridMultilevel"/>
    <w:tmpl w:val="F6968D04"/>
    <w:lvl w:ilvl="0" w:tplc="040C0001">
      <w:start w:val="1"/>
      <w:numFmt w:val="bullet"/>
      <w:lvlText w:val=""/>
      <w:lvlJc w:val="left"/>
      <w:pPr>
        <w:ind w:left="643" w:hanging="360"/>
      </w:pPr>
      <w:rPr>
        <w:rFonts w:hint="default" w:ascii="Symbol" w:hAnsi="Symbol"/>
      </w:rPr>
    </w:lvl>
    <w:lvl w:ilvl="1" w:tplc="040C0003" w:tentative="1">
      <w:start w:val="1"/>
      <w:numFmt w:val="bullet"/>
      <w:lvlText w:val="o"/>
      <w:lvlJc w:val="left"/>
      <w:pPr>
        <w:ind w:left="1363" w:hanging="360"/>
      </w:pPr>
      <w:rPr>
        <w:rFonts w:hint="default" w:ascii="Courier New" w:hAnsi="Courier New" w:cs="Courier New"/>
      </w:rPr>
    </w:lvl>
    <w:lvl w:ilvl="2" w:tplc="040C0005" w:tentative="1">
      <w:start w:val="1"/>
      <w:numFmt w:val="bullet"/>
      <w:lvlText w:val=""/>
      <w:lvlJc w:val="left"/>
      <w:pPr>
        <w:ind w:left="2083" w:hanging="360"/>
      </w:pPr>
      <w:rPr>
        <w:rFonts w:hint="default" w:ascii="Wingdings" w:hAnsi="Wingdings"/>
      </w:rPr>
    </w:lvl>
    <w:lvl w:ilvl="3" w:tplc="040C0001" w:tentative="1">
      <w:start w:val="1"/>
      <w:numFmt w:val="bullet"/>
      <w:lvlText w:val=""/>
      <w:lvlJc w:val="left"/>
      <w:pPr>
        <w:ind w:left="2803" w:hanging="360"/>
      </w:pPr>
      <w:rPr>
        <w:rFonts w:hint="default" w:ascii="Symbol" w:hAnsi="Symbol"/>
      </w:rPr>
    </w:lvl>
    <w:lvl w:ilvl="4" w:tplc="040C0003" w:tentative="1">
      <w:start w:val="1"/>
      <w:numFmt w:val="bullet"/>
      <w:lvlText w:val="o"/>
      <w:lvlJc w:val="left"/>
      <w:pPr>
        <w:ind w:left="3523" w:hanging="360"/>
      </w:pPr>
      <w:rPr>
        <w:rFonts w:hint="default" w:ascii="Courier New" w:hAnsi="Courier New" w:cs="Courier New"/>
      </w:rPr>
    </w:lvl>
    <w:lvl w:ilvl="5" w:tplc="040C0005" w:tentative="1">
      <w:start w:val="1"/>
      <w:numFmt w:val="bullet"/>
      <w:lvlText w:val=""/>
      <w:lvlJc w:val="left"/>
      <w:pPr>
        <w:ind w:left="4243" w:hanging="360"/>
      </w:pPr>
      <w:rPr>
        <w:rFonts w:hint="default" w:ascii="Wingdings" w:hAnsi="Wingdings"/>
      </w:rPr>
    </w:lvl>
    <w:lvl w:ilvl="6" w:tplc="040C0001" w:tentative="1">
      <w:start w:val="1"/>
      <w:numFmt w:val="bullet"/>
      <w:lvlText w:val=""/>
      <w:lvlJc w:val="left"/>
      <w:pPr>
        <w:ind w:left="4963" w:hanging="360"/>
      </w:pPr>
      <w:rPr>
        <w:rFonts w:hint="default" w:ascii="Symbol" w:hAnsi="Symbol"/>
      </w:rPr>
    </w:lvl>
    <w:lvl w:ilvl="7" w:tplc="040C0003" w:tentative="1">
      <w:start w:val="1"/>
      <w:numFmt w:val="bullet"/>
      <w:lvlText w:val="o"/>
      <w:lvlJc w:val="left"/>
      <w:pPr>
        <w:ind w:left="5683" w:hanging="360"/>
      </w:pPr>
      <w:rPr>
        <w:rFonts w:hint="default" w:ascii="Courier New" w:hAnsi="Courier New" w:cs="Courier New"/>
      </w:rPr>
    </w:lvl>
    <w:lvl w:ilvl="8" w:tplc="040C0005" w:tentative="1">
      <w:start w:val="1"/>
      <w:numFmt w:val="bullet"/>
      <w:lvlText w:val=""/>
      <w:lvlJc w:val="left"/>
      <w:pPr>
        <w:ind w:left="6403" w:hanging="360"/>
      </w:pPr>
      <w:rPr>
        <w:rFonts w:hint="default" w:ascii="Wingdings" w:hAnsi="Wingdings"/>
      </w:rPr>
    </w:lvl>
  </w:abstractNum>
  <w:abstractNum w:abstractNumId="10" w15:restartNumberingAfterBreak="0">
    <w:nsid w:val="0FC44411"/>
    <w:multiLevelType w:val="hybridMultilevel"/>
    <w:tmpl w:val="49DE289A"/>
    <w:lvl w:ilvl="0" w:tplc="049421A0">
      <w:start w:val="1"/>
      <w:numFmt w:val="bullet"/>
      <w:lvlText w:val=""/>
      <w:lvlJc w:val="left"/>
      <w:pPr>
        <w:ind w:left="720" w:hanging="360"/>
      </w:pPr>
      <w:rPr>
        <w:rFonts w:hint="default" w:ascii="Wingdings" w:hAnsi="Wingdings"/>
      </w:rPr>
    </w:lvl>
    <w:lvl w:ilvl="1" w:tplc="5A8E7A34">
      <w:start w:val="1"/>
      <w:numFmt w:val="bullet"/>
      <w:lvlText w:val="o"/>
      <w:lvlJc w:val="left"/>
      <w:pPr>
        <w:ind w:left="1440" w:hanging="360"/>
      </w:pPr>
      <w:rPr>
        <w:rFonts w:hint="default" w:ascii="Courier New" w:hAnsi="Courier New"/>
      </w:rPr>
    </w:lvl>
    <w:lvl w:ilvl="2" w:tplc="9A1241DC">
      <w:start w:val="1"/>
      <w:numFmt w:val="bullet"/>
      <w:lvlText w:val=""/>
      <w:lvlJc w:val="left"/>
      <w:pPr>
        <w:ind w:left="2160" w:hanging="360"/>
      </w:pPr>
      <w:rPr>
        <w:rFonts w:hint="default" w:ascii="Wingdings" w:hAnsi="Wingdings"/>
      </w:rPr>
    </w:lvl>
    <w:lvl w:ilvl="3" w:tplc="25F8EB6A">
      <w:start w:val="1"/>
      <w:numFmt w:val="bullet"/>
      <w:lvlText w:val=""/>
      <w:lvlJc w:val="left"/>
      <w:pPr>
        <w:ind w:left="2880" w:hanging="360"/>
      </w:pPr>
      <w:rPr>
        <w:rFonts w:hint="default" w:ascii="Symbol" w:hAnsi="Symbol"/>
      </w:rPr>
    </w:lvl>
    <w:lvl w:ilvl="4" w:tplc="E7BA4F56">
      <w:start w:val="1"/>
      <w:numFmt w:val="bullet"/>
      <w:lvlText w:val="o"/>
      <w:lvlJc w:val="left"/>
      <w:pPr>
        <w:ind w:left="3600" w:hanging="360"/>
      </w:pPr>
      <w:rPr>
        <w:rFonts w:hint="default" w:ascii="Courier New" w:hAnsi="Courier New"/>
      </w:rPr>
    </w:lvl>
    <w:lvl w:ilvl="5" w:tplc="F932A0BA">
      <w:start w:val="1"/>
      <w:numFmt w:val="bullet"/>
      <w:lvlText w:val=""/>
      <w:lvlJc w:val="left"/>
      <w:pPr>
        <w:ind w:left="4320" w:hanging="360"/>
      </w:pPr>
      <w:rPr>
        <w:rFonts w:hint="default" w:ascii="Wingdings" w:hAnsi="Wingdings"/>
      </w:rPr>
    </w:lvl>
    <w:lvl w:ilvl="6" w:tplc="A7B2D8DE">
      <w:start w:val="1"/>
      <w:numFmt w:val="bullet"/>
      <w:lvlText w:val=""/>
      <w:lvlJc w:val="left"/>
      <w:pPr>
        <w:ind w:left="5040" w:hanging="360"/>
      </w:pPr>
      <w:rPr>
        <w:rFonts w:hint="default" w:ascii="Symbol" w:hAnsi="Symbol"/>
      </w:rPr>
    </w:lvl>
    <w:lvl w:ilvl="7" w:tplc="41221066">
      <w:start w:val="1"/>
      <w:numFmt w:val="bullet"/>
      <w:lvlText w:val="o"/>
      <w:lvlJc w:val="left"/>
      <w:pPr>
        <w:ind w:left="5760" w:hanging="360"/>
      </w:pPr>
      <w:rPr>
        <w:rFonts w:hint="default" w:ascii="Courier New" w:hAnsi="Courier New"/>
      </w:rPr>
    </w:lvl>
    <w:lvl w:ilvl="8" w:tplc="7ECCB91C">
      <w:start w:val="1"/>
      <w:numFmt w:val="bullet"/>
      <w:lvlText w:val=""/>
      <w:lvlJc w:val="left"/>
      <w:pPr>
        <w:ind w:left="6480" w:hanging="360"/>
      </w:pPr>
      <w:rPr>
        <w:rFonts w:hint="default" w:ascii="Wingdings" w:hAnsi="Wingdings"/>
      </w:rPr>
    </w:lvl>
  </w:abstractNum>
  <w:abstractNum w:abstractNumId="11" w15:restartNumberingAfterBreak="0">
    <w:nsid w:val="100719AE"/>
    <w:multiLevelType w:val="multilevel"/>
    <w:tmpl w:val="D7E6285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0537ADB"/>
    <w:multiLevelType w:val="hybridMultilevel"/>
    <w:tmpl w:val="D720977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3" w15:restartNumberingAfterBreak="0">
    <w:nsid w:val="10943C14"/>
    <w:multiLevelType w:val="multilevel"/>
    <w:tmpl w:val="1570EF9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11756A0D"/>
    <w:multiLevelType w:val="multilevel"/>
    <w:tmpl w:val="64C2DBD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11CC6EFA"/>
    <w:multiLevelType w:val="hybridMultilevel"/>
    <w:tmpl w:val="6080853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6" w15:restartNumberingAfterBreak="0">
    <w:nsid w:val="11FB08EA"/>
    <w:multiLevelType w:val="multilevel"/>
    <w:tmpl w:val="3E70AAB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36A0934"/>
    <w:multiLevelType w:val="multilevel"/>
    <w:tmpl w:val="763C3DD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151E4EB8"/>
    <w:multiLevelType w:val="multilevel"/>
    <w:tmpl w:val="4EB6F8F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175F5A79"/>
    <w:multiLevelType w:val="multilevel"/>
    <w:tmpl w:val="4B5A245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17B40C4C"/>
    <w:multiLevelType w:val="hybridMultilevel"/>
    <w:tmpl w:val="08E6C040"/>
    <w:lvl w:ilvl="0" w:tplc="040C0001">
      <w:start w:val="1"/>
      <w:numFmt w:val="bullet"/>
      <w:lvlText w:val=""/>
      <w:lvlJc w:val="left"/>
      <w:pPr>
        <w:ind w:left="780" w:hanging="360"/>
      </w:pPr>
      <w:rPr>
        <w:rFonts w:hint="default" w:ascii="Symbol" w:hAnsi="Symbol"/>
      </w:rPr>
    </w:lvl>
    <w:lvl w:ilvl="1" w:tplc="040C0003" w:tentative="1">
      <w:start w:val="1"/>
      <w:numFmt w:val="bullet"/>
      <w:lvlText w:val="o"/>
      <w:lvlJc w:val="left"/>
      <w:pPr>
        <w:ind w:left="1500" w:hanging="360"/>
      </w:pPr>
      <w:rPr>
        <w:rFonts w:hint="default" w:ascii="Courier New" w:hAnsi="Courier New" w:cs="Courier New"/>
      </w:rPr>
    </w:lvl>
    <w:lvl w:ilvl="2" w:tplc="040C0005" w:tentative="1">
      <w:start w:val="1"/>
      <w:numFmt w:val="bullet"/>
      <w:lvlText w:val=""/>
      <w:lvlJc w:val="left"/>
      <w:pPr>
        <w:ind w:left="2220" w:hanging="360"/>
      </w:pPr>
      <w:rPr>
        <w:rFonts w:hint="default" w:ascii="Wingdings" w:hAnsi="Wingdings"/>
      </w:rPr>
    </w:lvl>
    <w:lvl w:ilvl="3" w:tplc="040C0001" w:tentative="1">
      <w:start w:val="1"/>
      <w:numFmt w:val="bullet"/>
      <w:lvlText w:val=""/>
      <w:lvlJc w:val="left"/>
      <w:pPr>
        <w:ind w:left="2940" w:hanging="360"/>
      </w:pPr>
      <w:rPr>
        <w:rFonts w:hint="default" w:ascii="Symbol" w:hAnsi="Symbol"/>
      </w:rPr>
    </w:lvl>
    <w:lvl w:ilvl="4" w:tplc="040C0003" w:tentative="1">
      <w:start w:val="1"/>
      <w:numFmt w:val="bullet"/>
      <w:lvlText w:val="o"/>
      <w:lvlJc w:val="left"/>
      <w:pPr>
        <w:ind w:left="3660" w:hanging="360"/>
      </w:pPr>
      <w:rPr>
        <w:rFonts w:hint="default" w:ascii="Courier New" w:hAnsi="Courier New" w:cs="Courier New"/>
      </w:rPr>
    </w:lvl>
    <w:lvl w:ilvl="5" w:tplc="040C0005" w:tentative="1">
      <w:start w:val="1"/>
      <w:numFmt w:val="bullet"/>
      <w:lvlText w:val=""/>
      <w:lvlJc w:val="left"/>
      <w:pPr>
        <w:ind w:left="4380" w:hanging="360"/>
      </w:pPr>
      <w:rPr>
        <w:rFonts w:hint="default" w:ascii="Wingdings" w:hAnsi="Wingdings"/>
      </w:rPr>
    </w:lvl>
    <w:lvl w:ilvl="6" w:tplc="040C0001" w:tentative="1">
      <w:start w:val="1"/>
      <w:numFmt w:val="bullet"/>
      <w:lvlText w:val=""/>
      <w:lvlJc w:val="left"/>
      <w:pPr>
        <w:ind w:left="5100" w:hanging="360"/>
      </w:pPr>
      <w:rPr>
        <w:rFonts w:hint="default" w:ascii="Symbol" w:hAnsi="Symbol"/>
      </w:rPr>
    </w:lvl>
    <w:lvl w:ilvl="7" w:tplc="040C0003" w:tentative="1">
      <w:start w:val="1"/>
      <w:numFmt w:val="bullet"/>
      <w:lvlText w:val="o"/>
      <w:lvlJc w:val="left"/>
      <w:pPr>
        <w:ind w:left="5820" w:hanging="360"/>
      </w:pPr>
      <w:rPr>
        <w:rFonts w:hint="default" w:ascii="Courier New" w:hAnsi="Courier New" w:cs="Courier New"/>
      </w:rPr>
    </w:lvl>
    <w:lvl w:ilvl="8" w:tplc="040C0005" w:tentative="1">
      <w:start w:val="1"/>
      <w:numFmt w:val="bullet"/>
      <w:lvlText w:val=""/>
      <w:lvlJc w:val="left"/>
      <w:pPr>
        <w:ind w:left="6540" w:hanging="360"/>
      </w:pPr>
      <w:rPr>
        <w:rFonts w:hint="default" w:ascii="Wingdings" w:hAnsi="Wingdings"/>
      </w:rPr>
    </w:lvl>
  </w:abstractNum>
  <w:abstractNum w:abstractNumId="21" w15:restartNumberingAfterBreak="0">
    <w:nsid w:val="18954A03"/>
    <w:multiLevelType w:val="multilevel"/>
    <w:tmpl w:val="5268F3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18C87788"/>
    <w:multiLevelType w:val="multilevel"/>
    <w:tmpl w:val="E0EC82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19B31279"/>
    <w:multiLevelType w:val="multilevel"/>
    <w:tmpl w:val="C85E397E"/>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1A112A20"/>
    <w:multiLevelType w:val="multilevel"/>
    <w:tmpl w:val="A9A23FA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1BE73432"/>
    <w:multiLevelType w:val="hybridMultilevel"/>
    <w:tmpl w:val="2E4A3AC6"/>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26" w15:restartNumberingAfterBreak="0">
    <w:nsid w:val="1DC07544"/>
    <w:multiLevelType w:val="multilevel"/>
    <w:tmpl w:val="E83499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1E2523D4"/>
    <w:multiLevelType w:val="multilevel"/>
    <w:tmpl w:val="863AEE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1F6B0D20"/>
    <w:multiLevelType w:val="multilevel"/>
    <w:tmpl w:val="8AB2393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211D1358"/>
    <w:multiLevelType w:val="multilevel"/>
    <w:tmpl w:val="B33A6E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21A02AF2"/>
    <w:multiLevelType w:val="multilevel"/>
    <w:tmpl w:val="9742277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21D23D02"/>
    <w:multiLevelType w:val="hybridMultilevel"/>
    <w:tmpl w:val="84A41DC2"/>
    <w:lvl w:ilvl="0" w:tplc="040C0001">
      <w:start w:val="1"/>
      <w:numFmt w:val="bullet"/>
      <w:lvlText w:val=""/>
      <w:lvlJc w:val="left"/>
      <w:pPr>
        <w:ind w:left="780" w:hanging="360"/>
      </w:pPr>
      <w:rPr>
        <w:rFonts w:hint="default" w:ascii="Symbol" w:hAnsi="Symbol"/>
      </w:rPr>
    </w:lvl>
    <w:lvl w:ilvl="1" w:tplc="040C0003" w:tentative="1">
      <w:start w:val="1"/>
      <w:numFmt w:val="bullet"/>
      <w:lvlText w:val="o"/>
      <w:lvlJc w:val="left"/>
      <w:pPr>
        <w:ind w:left="1500" w:hanging="360"/>
      </w:pPr>
      <w:rPr>
        <w:rFonts w:hint="default" w:ascii="Courier New" w:hAnsi="Courier New" w:cs="Courier New"/>
      </w:rPr>
    </w:lvl>
    <w:lvl w:ilvl="2" w:tplc="040C0005" w:tentative="1">
      <w:start w:val="1"/>
      <w:numFmt w:val="bullet"/>
      <w:lvlText w:val=""/>
      <w:lvlJc w:val="left"/>
      <w:pPr>
        <w:ind w:left="2220" w:hanging="360"/>
      </w:pPr>
      <w:rPr>
        <w:rFonts w:hint="default" w:ascii="Wingdings" w:hAnsi="Wingdings"/>
      </w:rPr>
    </w:lvl>
    <w:lvl w:ilvl="3" w:tplc="040C0001" w:tentative="1">
      <w:start w:val="1"/>
      <w:numFmt w:val="bullet"/>
      <w:lvlText w:val=""/>
      <w:lvlJc w:val="left"/>
      <w:pPr>
        <w:ind w:left="2940" w:hanging="360"/>
      </w:pPr>
      <w:rPr>
        <w:rFonts w:hint="default" w:ascii="Symbol" w:hAnsi="Symbol"/>
      </w:rPr>
    </w:lvl>
    <w:lvl w:ilvl="4" w:tplc="040C0003" w:tentative="1">
      <w:start w:val="1"/>
      <w:numFmt w:val="bullet"/>
      <w:lvlText w:val="o"/>
      <w:lvlJc w:val="left"/>
      <w:pPr>
        <w:ind w:left="3660" w:hanging="360"/>
      </w:pPr>
      <w:rPr>
        <w:rFonts w:hint="default" w:ascii="Courier New" w:hAnsi="Courier New" w:cs="Courier New"/>
      </w:rPr>
    </w:lvl>
    <w:lvl w:ilvl="5" w:tplc="040C0005" w:tentative="1">
      <w:start w:val="1"/>
      <w:numFmt w:val="bullet"/>
      <w:lvlText w:val=""/>
      <w:lvlJc w:val="left"/>
      <w:pPr>
        <w:ind w:left="4380" w:hanging="360"/>
      </w:pPr>
      <w:rPr>
        <w:rFonts w:hint="default" w:ascii="Wingdings" w:hAnsi="Wingdings"/>
      </w:rPr>
    </w:lvl>
    <w:lvl w:ilvl="6" w:tplc="040C0001" w:tentative="1">
      <w:start w:val="1"/>
      <w:numFmt w:val="bullet"/>
      <w:lvlText w:val=""/>
      <w:lvlJc w:val="left"/>
      <w:pPr>
        <w:ind w:left="5100" w:hanging="360"/>
      </w:pPr>
      <w:rPr>
        <w:rFonts w:hint="default" w:ascii="Symbol" w:hAnsi="Symbol"/>
      </w:rPr>
    </w:lvl>
    <w:lvl w:ilvl="7" w:tplc="040C0003" w:tentative="1">
      <w:start w:val="1"/>
      <w:numFmt w:val="bullet"/>
      <w:lvlText w:val="o"/>
      <w:lvlJc w:val="left"/>
      <w:pPr>
        <w:ind w:left="5820" w:hanging="360"/>
      </w:pPr>
      <w:rPr>
        <w:rFonts w:hint="default" w:ascii="Courier New" w:hAnsi="Courier New" w:cs="Courier New"/>
      </w:rPr>
    </w:lvl>
    <w:lvl w:ilvl="8" w:tplc="040C0005" w:tentative="1">
      <w:start w:val="1"/>
      <w:numFmt w:val="bullet"/>
      <w:lvlText w:val=""/>
      <w:lvlJc w:val="left"/>
      <w:pPr>
        <w:ind w:left="6540" w:hanging="360"/>
      </w:pPr>
      <w:rPr>
        <w:rFonts w:hint="default" w:ascii="Wingdings" w:hAnsi="Wingdings"/>
      </w:rPr>
    </w:lvl>
  </w:abstractNum>
  <w:abstractNum w:abstractNumId="32" w15:restartNumberingAfterBreak="0">
    <w:nsid w:val="21DA5446"/>
    <w:multiLevelType w:val="multilevel"/>
    <w:tmpl w:val="82B84CF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226401D9"/>
    <w:multiLevelType w:val="multilevel"/>
    <w:tmpl w:val="24BCA46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23065CE8"/>
    <w:multiLevelType w:val="multilevel"/>
    <w:tmpl w:val="0840C3B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233A2AA0"/>
    <w:multiLevelType w:val="multilevel"/>
    <w:tmpl w:val="E6CE144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244472C2"/>
    <w:multiLevelType w:val="multilevel"/>
    <w:tmpl w:val="0B5643FC"/>
    <w:lvl w:ilvl="0">
      <w:start w:val="2"/>
      <w:numFmt w:val="bullet"/>
      <w:lvlText w:val="-"/>
      <w:lvlJc w:val="left"/>
      <w:pPr>
        <w:tabs>
          <w:tab w:val="num" w:pos="720"/>
        </w:tabs>
        <w:ind w:left="720" w:hanging="360"/>
      </w:pPr>
      <w:rPr>
        <w:rFonts w:hint="default" w:ascii="Calibri" w:hAnsi="Calibri" w:eastAsia="Times New Roman" w:cs="Calibri"/>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27C27B8E"/>
    <w:multiLevelType w:val="multilevel"/>
    <w:tmpl w:val="B1348AF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27CE3815"/>
    <w:multiLevelType w:val="multilevel"/>
    <w:tmpl w:val="8E1C5D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28FE45EF"/>
    <w:multiLevelType w:val="multilevel"/>
    <w:tmpl w:val="3B9AF1C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296257EA"/>
    <w:multiLevelType w:val="multilevel"/>
    <w:tmpl w:val="0EE02AC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29875A5C"/>
    <w:multiLevelType w:val="hybridMultilevel"/>
    <w:tmpl w:val="9DF40F5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2" w15:restartNumberingAfterBreak="0">
    <w:nsid w:val="29DC2273"/>
    <w:multiLevelType w:val="hybridMultilevel"/>
    <w:tmpl w:val="AD287C3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3" w15:restartNumberingAfterBreak="0">
    <w:nsid w:val="2A0A7909"/>
    <w:multiLevelType w:val="hybridMultilevel"/>
    <w:tmpl w:val="5ED8DBE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44" w15:restartNumberingAfterBreak="0">
    <w:nsid w:val="2B923684"/>
    <w:multiLevelType w:val="multilevel"/>
    <w:tmpl w:val="6B2E49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5" w15:restartNumberingAfterBreak="0">
    <w:nsid w:val="2B9646A3"/>
    <w:multiLevelType w:val="multilevel"/>
    <w:tmpl w:val="5B86B45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6" w15:restartNumberingAfterBreak="0">
    <w:nsid w:val="2C4F0246"/>
    <w:multiLevelType w:val="multilevel"/>
    <w:tmpl w:val="D76601A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2DA5926C"/>
    <w:multiLevelType w:val="hybridMultilevel"/>
    <w:tmpl w:val="7AF457E8"/>
    <w:lvl w:ilvl="0" w:tplc="C12EBAA4">
      <w:start w:val="1"/>
      <w:numFmt w:val="bullet"/>
      <w:lvlText w:val="-"/>
      <w:lvlJc w:val="left"/>
      <w:pPr>
        <w:ind w:left="1080" w:hanging="360"/>
      </w:pPr>
      <w:rPr>
        <w:rFonts w:hint="default" w:ascii="Aptos" w:hAnsi="Aptos"/>
      </w:rPr>
    </w:lvl>
    <w:lvl w:ilvl="1" w:tplc="B1361AEC">
      <w:start w:val="1"/>
      <w:numFmt w:val="bullet"/>
      <w:lvlText w:val="o"/>
      <w:lvlJc w:val="left"/>
      <w:pPr>
        <w:ind w:left="1800" w:hanging="360"/>
      </w:pPr>
      <w:rPr>
        <w:rFonts w:hint="default" w:ascii="Courier New" w:hAnsi="Courier New"/>
      </w:rPr>
    </w:lvl>
    <w:lvl w:ilvl="2" w:tplc="383E3086">
      <w:start w:val="1"/>
      <w:numFmt w:val="bullet"/>
      <w:lvlText w:val=""/>
      <w:lvlJc w:val="left"/>
      <w:pPr>
        <w:ind w:left="2520" w:hanging="360"/>
      </w:pPr>
      <w:rPr>
        <w:rFonts w:hint="default" w:ascii="Wingdings" w:hAnsi="Wingdings"/>
      </w:rPr>
    </w:lvl>
    <w:lvl w:ilvl="3" w:tplc="D898FD02">
      <w:start w:val="1"/>
      <w:numFmt w:val="bullet"/>
      <w:lvlText w:val=""/>
      <w:lvlJc w:val="left"/>
      <w:pPr>
        <w:ind w:left="3240" w:hanging="360"/>
      </w:pPr>
      <w:rPr>
        <w:rFonts w:hint="default" w:ascii="Symbol" w:hAnsi="Symbol"/>
      </w:rPr>
    </w:lvl>
    <w:lvl w:ilvl="4" w:tplc="F4F02CBE">
      <w:start w:val="1"/>
      <w:numFmt w:val="bullet"/>
      <w:lvlText w:val="o"/>
      <w:lvlJc w:val="left"/>
      <w:pPr>
        <w:ind w:left="3960" w:hanging="360"/>
      </w:pPr>
      <w:rPr>
        <w:rFonts w:hint="default" w:ascii="Courier New" w:hAnsi="Courier New"/>
      </w:rPr>
    </w:lvl>
    <w:lvl w:ilvl="5" w:tplc="D83CECE2">
      <w:start w:val="1"/>
      <w:numFmt w:val="bullet"/>
      <w:lvlText w:val=""/>
      <w:lvlJc w:val="left"/>
      <w:pPr>
        <w:ind w:left="4680" w:hanging="360"/>
      </w:pPr>
      <w:rPr>
        <w:rFonts w:hint="default" w:ascii="Wingdings" w:hAnsi="Wingdings"/>
      </w:rPr>
    </w:lvl>
    <w:lvl w:ilvl="6" w:tplc="43940C72">
      <w:start w:val="1"/>
      <w:numFmt w:val="bullet"/>
      <w:lvlText w:val=""/>
      <w:lvlJc w:val="left"/>
      <w:pPr>
        <w:ind w:left="5400" w:hanging="360"/>
      </w:pPr>
      <w:rPr>
        <w:rFonts w:hint="default" w:ascii="Symbol" w:hAnsi="Symbol"/>
      </w:rPr>
    </w:lvl>
    <w:lvl w:ilvl="7" w:tplc="BCEE6904">
      <w:start w:val="1"/>
      <w:numFmt w:val="bullet"/>
      <w:lvlText w:val="o"/>
      <w:lvlJc w:val="left"/>
      <w:pPr>
        <w:ind w:left="6120" w:hanging="360"/>
      </w:pPr>
      <w:rPr>
        <w:rFonts w:hint="default" w:ascii="Courier New" w:hAnsi="Courier New"/>
      </w:rPr>
    </w:lvl>
    <w:lvl w:ilvl="8" w:tplc="1524592E">
      <w:start w:val="1"/>
      <w:numFmt w:val="bullet"/>
      <w:lvlText w:val=""/>
      <w:lvlJc w:val="left"/>
      <w:pPr>
        <w:ind w:left="6840" w:hanging="360"/>
      </w:pPr>
      <w:rPr>
        <w:rFonts w:hint="default" w:ascii="Wingdings" w:hAnsi="Wingdings"/>
      </w:rPr>
    </w:lvl>
  </w:abstractNum>
  <w:abstractNum w:abstractNumId="48" w15:restartNumberingAfterBreak="0">
    <w:nsid w:val="2F5331CD"/>
    <w:multiLevelType w:val="multilevel"/>
    <w:tmpl w:val="853CD2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34236CC5"/>
    <w:multiLevelType w:val="multilevel"/>
    <w:tmpl w:val="1B06128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342D6543"/>
    <w:multiLevelType w:val="multilevel"/>
    <w:tmpl w:val="2B5273F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1" w15:restartNumberingAfterBreak="0">
    <w:nsid w:val="35931360"/>
    <w:multiLevelType w:val="multilevel"/>
    <w:tmpl w:val="F252E21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388E65BA"/>
    <w:multiLevelType w:val="multilevel"/>
    <w:tmpl w:val="C33C5F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3" w15:restartNumberingAfterBreak="0">
    <w:nsid w:val="389F6EE4"/>
    <w:multiLevelType w:val="multilevel"/>
    <w:tmpl w:val="F0BAA02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4" w15:restartNumberingAfterBreak="0">
    <w:nsid w:val="3B294F50"/>
    <w:multiLevelType w:val="multilevel"/>
    <w:tmpl w:val="EA405F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5" w15:restartNumberingAfterBreak="0">
    <w:nsid w:val="3C3D3300"/>
    <w:multiLevelType w:val="hybridMultilevel"/>
    <w:tmpl w:val="9064DB4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6" w15:restartNumberingAfterBreak="0">
    <w:nsid w:val="3E701117"/>
    <w:multiLevelType w:val="multilevel"/>
    <w:tmpl w:val="9D2414BE"/>
    <w:lvl w:ilvl="0">
      <w:start w:val="2"/>
      <w:numFmt w:val="bullet"/>
      <w:lvlText w:val="-"/>
      <w:lvlJc w:val="left"/>
      <w:pPr>
        <w:tabs>
          <w:tab w:val="num" w:pos="720"/>
        </w:tabs>
        <w:ind w:left="720" w:hanging="360"/>
      </w:pPr>
      <w:rPr>
        <w:rFonts w:hint="default" w:ascii="Calibri" w:hAnsi="Calibri" w:eastAsia="Times New Roman" w:cs="Calibri"/>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7" w15:restartNumberingAfterBreak="0">
    <w:nsid w:val="3F2C425F"/>
    <w:multiLevelType w:val="hybridMultilevel"/>
    <w:tmpl w:val="060AFDE0"/>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8" w15:restartNumberingAfterBreak="0">
    <w:nsid w:val="3F5D079A"/>
    <w:multiLevelType w:val="hybridMultilevel"/>
    <w:tmpl w:val="85741D66"/>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59" w15:restartNumberingAfterBreak="0">
    <w:nsid w:val="3F961790"/>
    <w:multiLevelType w:val="multilevel"/>
    <w:tmpl w:val="51C43AC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0" w15:restartNumberingAfterBreak="0">
    <w:nsid w:val="40BD529B"/>
    <w:multiLevelType w:val="multilevel"/>
    <w:tmpl w:val="826844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41505778"/>
    <w:multiLevelType w:val="multilevel"/>
    <w:tmpl w:val="33246DA2"/>
    <w:lvl w:ilvl="0">
      <w:start w:val="2"/>
      <w:numFmt w:val="decimal"/>
      <w:lvlText w:val="%1."/>
      <w:lvlJc w:val="left"/>
      <w:pPr>
        <w:ind w:left="600" w:hanging="60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2" w15:restartNumberingAfterBreak="0">
    <w:nsid w:val="41D25304"/>
    <w:multiLevelType w:val="multilevel"/>
    <w:tmpl w:val="2F507F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3" w15:restartNumberingAfterBreak="0">
    <w:nsid w:val="42D947E4"/>
    <w:multiLevelType w:val="multilevel"/>
    <w:tmpl w:val="71EAB6D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42E42951"/>
    <w:multiLevelType w:val="hybridMultilevel"/>
    <w:tmpl w:val="08EE0228"/>
    <w:lvl w:ilvl="0" w:tplc="266205E2">
      <w:start w:val="1"/>
      <w:numFmt w:val="bullet"/>
      <w:lvlText w:val="-"/>
      <w:lvlJc w:val="left"/>
      <w:pPr>
        <w:ind w:left="1080" w:hanging="360"/>
      </w:pPr>
      <w:rPr>
        <w:rFonts w:hint="default" w:ascii="Aptos" w:hAnsi="Aptos"/>
      </w:rPr>
    </w:lvl>
    <w:lvl w:ilvl="1" w:tplc="06B2435E">
      <w:start w:val="1"/>
      <w:numFmt w:val="bullet"/>
      <w:lvlText w:val="o"/>
      <w:lvlJc w:val="left"/>
      <w:pPr>
        <w:ind w:left="1800" w:hanging="360"/>
      </w:pPr>
      <w:rPr>
        <w:rFonts w:hint="default" w:ascii="Courier New" w:hAnsi="Courier New"/>
      </w:rPr>
    </w:lvl>
    <w:lvl w:ilvl="2" w:tplc="CEFA09EE">
      <w:start w:val="1"/>
      <w:numFmt w:val="bullet"/>
      <w:lvlText w:val=""/>
      <w:lvlJc w:val="left"/>
      <w:pPr>
        <w:ind w:left="2520" w:hanging="360"/>
      </w:pPr>
      <w:rPr>
        <w:rFonts w:hint="default" w:ascii="Wingdings" w:hAnsi="Wingdings"/>
      </w:rPr>
    </w:lvl>
    <w:lvl w:ilvl="3" w:tplc="2FC6481E">
      <w:start w:val="1"/>
      <w:numFmt w:val="bullet"/>
      <w:lvlText w:val=""/>
      <w:lvlJc w:val="left"/>
      <w:pPr>
        <w:ind w:left="3240" w:hanging="360"/>
      </w:pPr>
      <w:rPr>
        <w:rFonts w:hint="default" w:ascii="Symbol" w:hAnsi="Symbol"/>
      </w:rPr>
    </w:lvl>
    <w:lvl w:ilvl="4" w:tplc="0C6624E8">
      <w:start w:val="1"/>
      <w:numFmt w:val="bullet"/>
      <w:lvlText w:val="o"/>
      <w:lvlJc w:val="left"/>
      <w:pPr>
        <w:ind w:left="3960" w:hanging="360"/>
      </w:pPr>
      <w:rPr>
        <w:rFonts w:hint="default" w:ascii="Courier New" w:hAnsi="Courier New"/>
      </w:rPr>
    </w:lvl>
    <w:lvl w:ilvl="5" w:tplc="4ED6E246">
      <w:start w:val="1"/>
      <w:numFmt w:val="bullet"/>
      <w:lvlText w:val=""/>
      <w:lvlJc w:val="left"/>
      <w:pPr>
        <w:ind w:left="4680" w:hanging="360"/>
      </w:pPr>
      <w:rPr>
        <w:rFonts w:hint="default" w:ascii="Wingdings" w:hAnsi="Wingdings"/>
      </w:rPr>
    </w:lvl>
    <w:lvl w:ilvl="6" w:tplc="5C606748">
      <w:start w:val="1"/>
      <w:numFmt w:val="bullet"/>
      <w:lvlText w:val=""/>
      <w:lvlJc w:val="left"/>
      <w:pPr>
        <w:ind w:left="5400" w:hanging="360"/>
      </w:pPr>
      <w:rPr>
        <w:rFonts w:hint="default" w:ascii="Symbol" w:hAnsi="Symbol"/>
      </w:rPr>
    </w:lvl>
    <w:lvl w:ilvl="7" w:tplc="CF3CE69A">
      <w:start w:val="1"/>
      <w:numFmt w:val="bullet"/>
      <w:lvlText w:val="o"/>
      <w:lvlJc w:val="left"/>
      <w:pPr>
        <w:ind w:left="6120" w:hanging="360"/>
      </w:pPr>
      <w:rPr>
        <w:rFonts w:hint="default" w:ascii="Courier New" w:hAnsi="Courier New"/>
      </w:rPr>
    </w:lvl>
    <w:lvl w:ilvl="8" w:tplc="3C0274C8">
      <w:start w:val="1"/>
      <w:numFmt w:val="bullet"/>
      <w:lvlText w:val=""/>
      <w:lvlJc w:val="left"/>
      <w:pPr>
        <w:ind w:left="6840" w:hanging="360"/>
      </w:pPr>
      <w:rPr>
        <w:rFonts w:hint="default" w:ascii="Wingdings" w:hAnsi="Wingdings"/>
      </w:rPr>
    </w:lvl>
  </w:abstractNum>
  <w:abstractNum w:abstractNumId="65" w15:restartNumberingAfterBreak="0">
    <w:nsid w:val="467E1DE3"/>
    <w:multiLevelType w:val="multilevel"/>
    <w:tmpl w:val="9D7C42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6" w15:restartNumberingAfterBreak="0">
    <w:nsid w:val="47C1075E"/>
    <w:multiLevelType w:val="multilevel"/>
    <w:tmpl w:val="B106CBB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7" w15:restartNumberingAfterBreak="0">
    <w:nsid w:val="4A7076A2"/>
    <w:multiLevelType w:val="multilevel"/>
    <w:tmpl w:val="E14254A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8" w15:restartNumberingAfterBreak="0">
    <w:nsid w:val="4A7E0D73"/>
    <w:multiLevelType w:val="multilevel"/>
    <w:tmpl w:val="4630F38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9" w15:restartNumberingAfterBreak="0">
    <w:nsid w:val="4A7E0FB0"/>
    <w:multiLevelType w:val="multilevel"/>
    <w:tmpl w:val="DF80D862"/>
    <w:lvl w:ilvl="0">
      <w:start w:val="1"/>
      <w:numFmt w:val="decimal"/>
      <w:pStyle w:val="Titre1"/>
      <w:lvlText w:val="%1"/>
      <w:lvlJc w:val="left"/>
      <w:pPr>
        <w:ind w:left="432" w:hanging="432"/>
      </w:pPr>
      <w:rPr>
        <w:rFonts w:hint="default"/>
      </w:rPr>
    </w:lvl>
    <w:lvl w:ilvl="1">
      <w:start w:val="1"/>
      <w:numFmt w:val="decimal"/>
      <w:pStyle w:val="Titre2"/>
      <w:lvlText w:val="%1.%2"/>
      <w:lvlJc w:val="left"/>
      <w:pPr>
        <w:ind w:left="576" w:hanging="576"/>
      </w:pPr>
      <w:rPr>
        <w:rFonts w:hint="default"/>
        <w:b/>
      </w:rPr>
    </w:lvl>
    <w:lvl w:ilvl="2">
      <w:start w:val="1"/>
      <w:numFmt w:val="decimal"/>
      <w:pStyle w:val="Titre3"/>
      <w:lvlText w:val="%1.%2.%3"/>
      <w:lvlJc w:val="left"/>
      <w:pPr>
        <w:ind w:left="720" w:hanging="720"/>
      </w:pPr>
      <w:rPr>
        <w:rFonts w:hint="default"/>
        <w:b/>
        <w:color w:val="auto"/>
      </w:rPr>
    </w:lvl>
    <w:lvl w:ilvl="3">
      <w:start w:val="1"/>
      <w:numFmt w:val="decimal"/>
      <w:pStyle w:val="Titre4"/>
      <w:lvlText w:val="%1.%2.%3.%4"/>
      <w:lvlJc w:val="left"/>
      <w:pPr>
        <w:ind w:left="864" w:hanging="864"/>
      </w:pPr>
      <w:rPr>
        <w:rFonts w:hint="default"/>
      </w:rPr>
    </w:lvl>
    <w:lvl w:ilvl="4">
      <w:start w:val="1"/>
      <w:numFmt w:val="decimal"/>
      <w:pStyle w:val="Titre5"/>
      <w:lvlText w:val="%1.%2.%3.%4.%5"/>
      <w:lvlJc w:val="left"/>
      <w:pPr>
        <w:ind w:left="1008" w:hanging="1008"/>
      </w:pPr>
      <w:rPr>
        <w:rFonts w:hint="default"/>
      </w:rPr>
    </w:lvl>
    <w:lvl w:ilvl="5">
      <w:start w:val="1"/>
      <w:numFmt w:val="decimal"/>
      <w:pStyle w:val="Titre6"/>
      <w:lvlText w:val="%1.%2.%3.%4.%5.%6"/>
      <w:lvlJc w:val="left"/>
      <w:pPr>
        <w:ind w:left="1152" w:hanging="1152"/>
      </w:pPr>
      <w:rPr>
        <w:rFonts w:hint="default"/>
      </w:rPr>
    </w:lvl>
    <w:lvl w:ilvl="6">
      <w:start w:val="1"/>
      <w:numFmt w:val="decimal"/>
      <w:pStyle w:val="Titre7"/>
      <w:lvlText w:val="%1.%2.%3.%4.%5.%6.%7"/>
      <w:lvlJc w:val="left"/>
      <w:pPr>
        <w:ind w:left="1296" w:hanging="1296"/>
      </w:pPr>
      <w:rPr>
        <w:rFonts w:hint="default"/>
      </w:rPr>
    </w:lvl>
    <w:lvl w:ilvl="7">
      <w:start w:val="1"/>
      <w:numFmt w:val="decimal"/>
      <w:pStyle w:val="Titre8"/>
      <w:lvlText w:val="%1.%2.%3.%4.%5.%6.%7.%8"/>
      <w:lvlJc w:val="left"/>
      <w:pPr>
        <w:ind w:left="1440" w:hanging="1440"/>
      </w:pPr>
      <w:rPr>
        <w:rFonts w:hint="default"/>
      </w:rPr>
    </w:lvl>
    <w:lvl w:ilvl="8">
      <w:start w:val="1"/>
      <w:numFmt w:val="decimal"/>
      <w:pStyle w:val="Titre9"/>
      <w:lvlText w:val="%1.%2.%3.%4.%5.%6.%7.%8.%9"/>
      <w:lvlJc w:val="left"/>
      <w:pPr>
        <w:ind w:left="1584" w:hanging="1584"/>
      </w:pPr>
      <w:rPr>
        <w:rFonts w:hint="default"/>
      </w:rPr>
    </w:lvl>
  </w:abstractNum>
  <w:abstractNum w:abstractNumId="70" w15:restartNumberingAfterBreak="0">
    <w:nsid w:val="4ED91D2C"/>
    <w:multiLevelType w:val="multilevel"/>
    <w:tmpl w:val="71740DE2"/>
    <w:lvl w:ilvl="0">
      <w:start w:val="2"/>
      <w:numFmt w:val="bullet"/>
      <w:lvlText w:val="-"/>
      <w:lvlJc w:val="left"/>
      <w:pPr>
        <w:tabs>
          <w:tab w:val="num" w:pos="720"/>
        </w:tabs>
        <w:ind w:left="720" w:hanging="360"/>
      </w:pPr>
      <w:rPr>
        <w:rFonts w:hint="default" w:ascii="Calibri" w:hAnsi="Calibri" w:eastAsia="Times New Roman" w:cs="Calibri"/>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1" w15:restartNumberingAfterBreak="0">
    <w:nsid w:val="4EF01EA7"/>
    <w:multiLevelType w:val="multilevel"/>
    <w:tmpl w:val="35B254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2" w15:restartNumberingAfterBreak="0">
    <w:nsid w:val="4FA24B7F"/>
    <w:multiLevelType w:val="multilevel"/>
    <w:tmpl w:val="2A8EEA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3" w15:restartNumberingAfterBreak="0">
    <w:nsid w:val="51097B35"/>
    <w:multiLevelType w:val="multilevel"/>
    <w:tmpl w:val="E962D64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4" w15:restartNumberingAfterBreak="0">
    <w:nsid w:val="528C1B49"/>
    <w:multiLevelType w:val="multilevel"/>
    <w:tmpl w:val="E0C0C58E"/>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5" w15:restartNumberingAfterBreak="0">
    <w:nsid w:val="52B41B16"/>
    <w:multiLevelType w:val="hybridMultilevel"/>
    <w:tmpl w:val="933A9D30"/>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6" w15:restartNumberingAfterBreak="0">
    <w:nsid w:val="53007FEC"/>
    <w:multiLevelType w:val="multilevel"/>
    <w:tmpl w:val="D08E6E1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7" w15:restartNumberingAfterBreak="0">
    <w:nsid w:val="536E70B4"/>
    <w:multiLevelType w:val="hybridMultilevel"/>
    <w:tmpl w:val="DBBC783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8" w15:restartNumberingAfterBreak="0">
    <w:nsid w:val="53AC3855"/>
    <w:multiLevelType w:val="hybridMultilevel"/>
    <w:tmpl w:val="185AA32A"/>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79" w15:restartNumberingAfterBreak="0">
    <w:nsid w:val="5454513B"/>
    <w:multiLevelType w:val="multilevel"/>
    <w:tmpl w:val="F126E6D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0" w15:restartNumberingAfterBreak="0">
    <w:nsid w:val="54DE14A5"/>
    <w:multiLevelType w:val="multilevel"/>
    <w:tmpl w:val="5C6299A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1" w15:restartNumberingAfterBreak="0">
    <w:nsid w:val="550A2BE6"/>
    <w:multiLevelType w:val="multilevel"/>
    <w:tmpl w:val="846EF51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2" w15:restartNumberingAfterBreak="0">
    <w:nsid w:val="556F4C06"/>
    <w:multiLevelType w:val="multilevel"/>
    <w:tmpl w:val="720460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3" w15:restartNumberingAfterBreak="0">
    <w:nsid w:val="55A15987"/>
    <w:multiLevelType w:val="multilevel"/>
    <w:tmpl w:val="AA1C8AF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4" w15:restartNumberingAfterBreak="0">
    <w:nsid w:val="55F145DF"/>
    <w:multiLevelType w:val="multilevel"/>
    <w:tmpl w:val="8E025C0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5" w15:restartNumberingAfterBreak="0">
    <w:nsid w:val="583A6486"/>
    <w:multiLevelType w:val="hybridMultilevel"/>
    <w:tmpl w:val="8C64773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86" w15:restartNumberingAfterBreak="0">
    <w:nsid w:val="59334B1E"/>
    <w:multiLevelType w:val="multilevel"/>
    <w:tmpl w:val="01DA888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7" w15:restartNumberingAfterBreak="0">
    <w:nsid w:val="597E0CC7"/>
    <w:multiLevelType w:val="multilevel"/>
    <w:tmpl w:val="BF603FF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8" w15:restartNumberingAfterBreak="0">
    <w:nsid w:val="5A6219B7"/>
    <w:multiLevelType w:val="multilevel"/>
    <w:tmpl w:val="5A2843B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9" w15:restartNumberingAfterBreak="0">
    <w:nsid w:val="5ACF0407"/>
    <w:multiLevelType w:val="multilevel"/>
    <w:tmpl w:val="44E44A5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0" w15:restartNumberingAfterBreak="0">
    <w:nsid w:val="5DFE3329"/>
    <w:multiLevelType w:val="hybridMultilevel"/>
    <w:tmpl w:val="3AF65506"/>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91" w15:restartNumberingAfterBreak="0">
    <w:nsid w:val="5F4064EE"/>
    <w:multiLevelType w:val="hybridMultilevel"/>
    <w:tmpl w:val="A9C20DE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92" w15:restartNumberingAfterBreak="0">
    <w:nsid w:val="5FAE5EA5"/>
    <w:multiLevelType w:val="multilevel"/>
    <w:tmpl w:val="78DACA4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3" w15:restartNumberingAfterBreak="0">
    <w:nsid w:val="60293E42"/>
    <w:multiLevelType w:val="hybridMultilevel"/>
    <w:tmpl w:val="A9942B9A"/>
    <w:lvl w:ilvl="0" w:tplc="D1F8A05E">
      <w:numFmt w:val="bullet"/>
      <w:lvlText w:val="-"/>
      <w:lvlJc w:val="left"/>
      <w:pPr>
        <w:ind w:left="720" w:hanging="360"/>
      </w:pPr>
      <w:rPr>
        <w:rFonts w:hint="default" w:ascii="Calibri" w:hAnsi="Calibri" w:cs="Calibri" w:eastAsiaTheme="minorHAnsi"/>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94" w15:restartNumberingAfterBreak="0">
    <w:nsid w:val="606D6DA6"/>
    <w:multiLevelType w:val="multilevel"/>
    <w:tmpl w:val="7B56258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5" w15:restartNumberingAfterBreak="0">
    <w:nsid w:val="61FE110A"/>
    <w:multiLevelType w:val="multilevel"/>
    <w:tmpl w:val="99C256C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6" w15:restartNumberingAfterBreak="0">
    <w:nsid w:val="658021AB"/>
    <w:multiLevelType w:val="multilevel"/>
    <w:tmpl w:val="98CC5D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7" w15:restartNumberingAfterBreak="0">
    <w:nsid w:val="664522E7"/>
    <w:multiLevelType w:val="multilevel"/>
    <w:tmpl w:val="6FD484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8" w15:restartNumberingAfterBreak="0">
    <w:nsid w:val="67C36F0D"/>
    <w:multiLevelType w:val="multilevel"/>
    <w:tmpl w:val="28825FB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9" w15:restartNumberingAfterBreak="0">
    <w:nsid w:val="68F8477D"/>
    <w:multiLevelType w:val="multilevel"/>
    <w:tmpl w:val="AB9026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0" w15:restartNumberingAfterBreak="0">
    <w:nsid w:val="698A3118"/>
    <w:multiLevelType w:val="multilevel"/>
    <w:tmpl w:val="5834263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1" w15:restartNumberingAfterBreak="0">
    <w:nsid w:val="6A092672"/>
    <w:multiLevelType w:val="multilevel"/>
    <w:tmpl w:val="2C46D8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2" w15:restartNumberingAfterBreak="0">
    <w:nsid w:val="6B18345F"/>
    <w:multiLevelType w:val="multilevel"/>
    <w:tmpl w:val="CC9E76A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3" w15:restartNumberingAfterBreak="0">
    <w:nsid w:val="6BAA1D24"/>
    <w:multiLevelType w:val="multilevel"/>
    <w:tmpl w:val="403A830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4" w15:restartNumberingAfterBreak="0">
    <w:nsid w:val="6BE636FF"/>
    <w:multiLevelType w:val="multilevel"/>
    <w:tmpl w:val="0DDC0C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5" w15:restartNumberingAfterBreak="0">
    <w:nsid w:val="6CEA1089"/>
    <w:multiLevelType w:val="multilevel"/>
    <w:tmpl w:val="194E39C8"/>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6" w15:restartNumberingAfterBreak="0">
    <w:nsid w:val="6FDE6EAC"/>
    <w:multiLevelType w:val="multilevel"/>
    <w:tmpl w:val="2B9A17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7" w15:restartNumberingAfterBreak="0">
    <w:nsid w:val="72BC71C4"/>
    <w:multiLevelType w:val="multilevel"/>
    <w:tmpl w:val="86EC8FBE"/>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8" w15:restartNumberingAfterBreak="0">
    <w:nsid w:val="73165A67"/>
    <w:multiLevelType w:val="multilevel"/>
    <w:tmpl w:val="D54C519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9" w15:restartNumberingAfterBreak="0">
    <w:nsid w:val="73C21A7C"/>
    <w:multiLevelType w:val="hybridMultilevel"/>
    <w:tmpl w:val="9CBC77DE"/>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0" w15:restartNumberingAfterBreak="0">
    <w:nsid w:val="7519219F"/>
    <w:multiLevelType w:val="multilevel"/>
    <w:tmpl w:val="2A903F3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1" w15:restartNumberingAfterBreak="0">
    <w:nsid w:val="76533096"/>
    <w:multiLevelType w:val="multilevel"/>
    <w:tmpl w:val="4630F7B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2" w15:restartNumberingAfterBreak="0">
    <w:nsid w:val="76B26CEA"/>
    <w:multiLevelType w:val="multilevel"/>
    <w:tmpl w:val="4698C9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3" w15:restartNumberingAfterBreak="0">
    <w:nsid w:val="77136100"/>
    <w:multiLevelType w:val="multilevel"/>
    <w:tmpl w:val="34CCCC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4" w15:restartNumberingAfterBreak="0">
    <w:nsid w:val="794E01F2"/>
    <w:multiLevelType w:val="multilevel"/>
    <w:tmpl w:val="A7423B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5" w15:restartNumberingAfterBreak="0">
    <w:nsid w:val="79643D43"/>
    <w:multiLevelType w:val="hybridMultilevel"/>
    <w:tmpl w:val="D75C7F6C"/>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6" w15:restartNumberingAfterBreak="0">
    <w:nsid w:val="7AF565B7"/>
    <w:multiLevelType w:val="multilevel"/>
    <w:tmpl w:val="E00CAE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7" w15:restartNumberingAfterBreak="0">
    <w:nsid w:val="7B472398"/>
    <w:multiLevelType w:val="multilevel"/>
    <w:tmpl w:val="7E5E5276"/>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8" w15:restartNumberingAfterBreak="0">
    <w:nsid w:val="7B537B63"/>
    <w:multiLevelType w:val="hybridMultilevel"/>
    <w:tmpl w:val="C56EB0A4"/>
    <w:lvl w:ilvl="0" w:tplc="040C0001">
      <w:start w:val="1"/>
      <w:numFmt w:val="bullet"/>
      <w:lvlText w:val=""/>
      <w:lvlJc w:val="left"/>
      <w:pPr>
        <w:ind w:left="720" w:hanging="360"/>
      </w:pPr>
      <w:rPr>
        <w:rFonts w:hint="default" w:ascii="Symbol" w:hAnsi="Symbol"/>
      </w:rPr>
    </w:lvl>
    <w:lvl w:ilvl="1" w:tplc="040C0003" w:tentative="1">
      <w:start w:val="1"/>
      <w:numFmt w:val="bullet"/>
      <w:lvlText w:val="o"/>
      <w:lvlJc w:val="left"/>
      <w:pPr>
        <w:ind w:left="1440" w:hanging="360"/>
      </w:pPr>
      <w:rPr>
        <w:rFonts w:hint="default" w:ascii="Courier New" w:hAnsi="Courier New" w:cs="Courier New"/>
      </w:rPr>
    </w:lvl>
    <w:lvl w:ilvl="2" w:tplc="040C0005" w:tentative="1">
      <w:start w:val="1"/>
      <w:numFmt w:val="bullet"/>
      <w:lvlText w:val=""/>
      <w:lvlJc w:val="left"/>
      <w:pPr>
        <w:ind w:left="2160" w:hanging="360"/>
      </w:pPr>
      <w:rPr>
        <w:rFonts w:hint="default" w:ascii="Wingdings" w:hAnsi="Wingdings"/>
      </w:rPr>
    </w:lvl>
    <w:lvl w:ilvl="3" w:tplc="040C0001" w:tentative="1">
      <w:start w:val="1"/>
      <w:numFmt w:val="bullet"/>
      <w:lvlText w:val=""/>
      <w:lvlJc w:val="left"/>
      <w:pPr>
        <w:ind w:left="2880" w:hanging="360"/>
      </w:pPr>
      <w:rPr>
        <w:rFonts w:hint="default" w:ascii="Symbol" w:hAnsi="Symbol"/>
      </w:rPr>
    </w:lvl>
    <w:lvl w:ilvl="4" w:tplc="040C0003" w:tentative="1">
      <w:start w:val="1"/>
      <w:numFmt w:val="bullet"/>
      <w:lvlText w:val="o"/>
      <w:lvlJc w:val="left"/>
      <w:pPr>
        <w:ind w:left="3600" w:hanging="360"/>
      </w:pPr>
      <w:rPr>
        <w:rFonts w:hint="default" w:ascii="Courier New" w:hAnsi="Courier New" w:cs="Courier New"/>
      </w:rPr>
    </w:lvl>
    <w:lvl w:ilvl="5" w:tplc="040C0005" w:tentative="1">
      <w:start w:val="1"/>
      <w:numFmt w:val="bullet"/>
      <w:lvlText w:val=""/>
      <w:lvlJc w:val="left"/>
      <w:pPr>
        <w:ind w:left="4320" w:hanging="360"/>
      </w:pPr>
      <w:rPr>
        <w:rFonts w:hint="default" w:ascii="Wingdings" w:hAnsi="Wingdings"/>
      </w:rPr>
    </w:lvl>
    <w:lvl w:ilvl="6" w:tplc="040C0001" w:tentative="1">
      <w:start w:val="1"/>
      <w:numFmt w:val="bullet"/>
      <w:lvlText w:val=""/>
      <w:lvlJc w:val="left"/>
      <w:pPr>
        <w:ind w:left="5040" w:hanging="360"/>
      </w:pPr>
      <w:rPr>
        <w:rFonts w:hint="default" w:ascii="Symbol" w:hAnsi="Symbol"/>
      </w:rPr>
    </w:lvl>
    <w:lvl w:ilvl="7" w:tplc="040C0003" w:tentative="1">
      <w:start w:val="1"/>
      <w:numFmt w:val="bullet"/>
      <w:lvlText w:val="o"/>
      <w:lvlJc w:val="left"/>
      <w:pPr>
        <w:ind w:left="5760" w:hanging="360"/>
      </w:pPr>
      <w:rPr>
        <w:rFonts w:hint="default" w:ascii="Courier New" w:hAnsi="Courier New" w:cs="Courier New"/>
      </w:rPr>
    </w:lvl>
    <w:lvl w:ilvl="8" w:tplc="040C0005" w:tentative="1">
      <w:start w:val="1"/>
      <w:numFmt w:val="bullet"/>
      <w:lvlText w:val=""/>
      <w:lvlJc w:val="left"/>
      <w:pPr>
        <w:ind w:left="6480" w:hanging="360"/>
      </w:pPr>
      <w:rPr>
        <w:rFonts w:hint="default" w:ascii="Wingdings" w:hAnsi="Wingdings"/>
      </w:rPr>
    </w:lvl>
  </w:abstractNum>
  <w:abstractNum w:abstractNumId="119" w15:restartNumberingAfterBreak="0">
    <w:nsid w:val="7B6D4A46"/>
    <w:multiLevelType w:val="multilevel"/>
    <w:tmpl w:val="392004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205989870">
    <w:abstractNumId w:val="10"/>
  </w:num>
  <w:num w:numId="2" w16cid:durableId="1774667274">
    <w:abstractNumId w:val="64"/>
  </w:num>
  <w:num w:numId="3" w16cid:durableId="1513882051">
    <w:abstractNumId w:val="47"/>
  </w:num>
  <w:num w:numId="4" w16cid:durableId="1127506154">
    <w:abstractNumId w:val="69"/>
  </w:num>
  <w:num w:numId="5" w16cid:durableId="676419790">
    <w:abstractNumId w:val="99"/>
  </w:num>
  <w:num w:numId="6" w16cid:durableId="1217399365">
    <w:abstractNumId w:val="34"/>
  </w:num>
  <w:num w:numId="7" w16cid:durableId="757407646">
    <w:abstractNumId w:val="106"/>
  </w:num>
  <w:num w:numId="8" w16cid:durableId="1299611288">
    <w:abstractNumId w:val="29"/>
  </w:num>
  <w:num w:numId="9" w16cid:durableId="1567909582">
    <w:abstractNumId w:val="48"/>
  </w:num>
  <w:num w:numId="10" w16cid:durableId="835613899">
    <w:abstractNumId w:val="54"/>
  </w:num>
  <w:num w:numId="11" w16cid:durableId="432169126">
    <w:abstractNumId w:val="70"/>
  </w:num>
  <w:num w:numId="12" w16cid:durableId="1249539872">
    <w:abstractNumId w:val="96"/>
  </w:num>
  <w:num w:numId="13" w16cid:durableId="1571425964">
    <w:abstractNumId w:val="21"/>
  </w:num>
  <w:num w:numId="14" w16cid:durableId="1164857865">
    <w:abstractNumId w:val="26"/>
  </w:num>
  <w:num w:numId="15" w16cid:durableId="1441148915">
    <w:abstractNumId w:val="114"/>
  </w:num>
  <w:num w:numId="16" w16cid:durableId="1969974625">
    <w:abstractNumId w:val="97"/>
  </w:num>
  <w:num w:numId="17" w16cid:durableId="2052025551">
    <w:abstractNumId w:val="112"/>
  </w:num>
  <w:num w:numId="18" w16cid:durableId="1624120430">
    <w:abstractNumId w:val="56"/>
  </w:num>
  <w:num w:numId="19" w16cid:durableId="595018543">
    <w:abstractNumId w:val="36"/>
  </w:num>
  <w:num w:numId="20" w16cid:durableId="413548519">
    <w:abstractNumId w:val="31"/>
  </w:num>
  <w:num w:numId="21" w16cid:durableId="1658922242">
    <w:abstractNumId w:val="57"/>
  </w:num>
  <w:num w:numId="22" w16cid:durableId="1032462062">
    <w:abstractNumId w:val="118"/>
  </w:num>
  <w:num w:numId="23" w16cid:durableId="1642805825">
    <w:abstractNumId w:val="42"/>
  </w:num>
  <w:num w:numId="24" w16cid:durableId="331763451">
    <w:abstractNumId w:val="91"/>
  </w:num>
  <w:num w:numId="25" w16cid:durableId="1349605442">
    <w:abstractNumId w:val="77"/>
  </w:num>
  <w:num w:numId="26" w16cid:durableId="1431580433">
    <w:abstractNumId w:val="90"/>
  </w:num>
  <w:num w:numId="27" w16cid:durableId="504592234">
    <w:abstractNumId w:val="41"/>
  </w:num>
  <w:num w:numId="28" w16cid:durableId="948318951">
    <w:abstractNumId w:val="78"/>
  </w:num>
  <w:num w:numId="29" w16cid:durableId="44449953">
    <w:abstractNumId w:val="62"/>
  </w:num>
  <w:num w:numId="30" w16cid:durableId="253905248">
    <w:abstractNumId w:val="116"/>
  </w:num>
  <w:num w:numId="31" w16cid:durableId="1208303033">
    <w:abstractNumId w:val="3"/>
  </w:num>
  <w:num w:numId="32" w16cid:durableId="1520772518">
    <w:abstractNumId w:val="65"/>
  </w:num>
  <w:num w:numId="33" w16cid:durableId="1752703916">
    <w:abstractNumId w:val="109"/>
  </w:num>
  <w:num w:numId="34" w16cid:durableId="1967850094">
    <w:abstractNumId w:val="58"/>
  </w:num>
  <w:num w:numId="35" w16cid:durableId="1908954198">
    <w:abstractNumId w:val="9"/>
  </w:num>
  <w:num w:numId="36" w16cid:durableId="341980371">
    <w:abstractNumId w:val="75"/>
  </w:num>
  <w:num w:numId="37" w16cid:durableId="889077729">
    <w:abstractNumId w:val="6"/>
  </w:num>
  <w:num w:numId="38" w16cid:durableId="738214693">
    <w:abstractNumId w:val="43"/>
  </w:num>
  <w:num w:numId="39" w16cid:durableId="1891646599">
    <w:abstractNumId w:val="115"/>
  </w:num>
  <w:num w:numId="40" w16cid:durableId="393086105">
    <w:abstractNumId w:val="25"/>
  </w:num>
  <w:num w:numId="41" w16cid:durableId="1165362515">
    <w:abstractNumId w:val="2"/>
  </w:num>
  <w:num w:numId="42" w16cid:durableId="613946429">
    <w:abstractNumId w:val="85"/>
  </w:num>
  <w:num w:numId="43" w16cid:durableId="17465269">
    <w:abstractNumId w:val="15"/>
  </w:num>
  <w:num w:numId="44" w16cid:durableId="491071981">
    <w:abstractNumId w:val="12"/>
  </w:num>
  <w:num w:numId="45" w16cid:durableId="1702051126">
    <w:abstractNumId w:val="20"/>
  </w:num>
  <w:num w:numId="46" w16cid:durableId="925192572">
    <w:abstractNumId w:val="55"/>
  </w:num>
  <w:num w:numId="47" w16cid:durableId="2106458311">
    <w:abstractNumId w:val="88"/>
  </w:num>
  <w:num w:numId="48" w16cid:durableId="662658111">
    <w:abstractNumId w:val="71"/>
  </w:num>
  <w:num w:numId="49" w16cid:durableId="1047025141">
    <w:abstractNumId w:val="101"/>
  </w:num>
  <w:num w:numId="50" w16cid:durableId="1645239456">
    <w:abstractNumId w:val="113"/>
  </w:num>
  <w:num w:numId="51" w16cid:durableId="1942645526">
    <w:abstractNumId w:val="0"/>
  </w:num>
  <w:num w:numId="52" w16cid:durableId="1500579606">
    <w:abstractNumId w:val="8"/>
  </w:num>
  <w:num w:numId="53" w16cid:durableId="1184632419">
    <w:abstractNumId w:val="44"/>
  </w:num>
  <w:num w:numId="54" w16cid:durableId="2027749796">
    <w:abstractNumId w:val="38"/>
  </w:num>
  <w:num w:numId="55" w16cid:durableId="1753701373">
    <w:abstractNumId w:val="60"/>
  </w:num>
  <w:num w:numId="56" w16cid:durableId="102845213">
    <w:abstractNumId w:val="52"/>
  </w:num>
  <w:num w:numId="57" w16cid:durableId="1377585264">
    <w:abstractNumId w:val="119"/>
  </w:num>
  <w:num w:numId="58" w16cid:durableId="1298028189">
    <w:abstractNumId w:val="82"/>
  </w:num>
  <w:num w:numId="59" w16cid:durableId="512694391">
    <w:abstractNumId w:val="104"/>
  </w:num>
  <w:num w:numId="60" w16cid:durableId="419180054">
    <w:abstractNumId w:val="27"/>
  </w:num>
  <w:num w:numId="61" w16cid:durableId="734202125">
    <w:abstractNumId w:val="100"/>
  </w:num>
  <w:num w:numId="62" w16cid:durableId="321349265">
    <w:abstractNumId w:val="72"/>
  </w:num>
  <w:num w:numId="63" w16cid:durableId="1002977047">
    <w:abstractNumId w:val="22"/>
  </w:num>
  <w:num w:numId="64" w16cid:durableId="1096705011">
    <w:abstractNumId w:val="74"/>
  </w:num>
  <w:num w:numId="65" w16cid:durableId="440344511">
    <w:abstractNumId w:val="102"/>
  </w:num>
  <w:num w:numId="66" w16cid:durableId="648439252">
    <w:abstractNumId w:val="68"/>
  </w:num>
  <w:num w:numId="67" w16cid:durableId="744884524">
    <w:abstractNumId w:val="39"/>
  </w:num>
  <w:num w:numId="68" w16cid:durableId="1889023243">
    <w:abstractNumId w:val="14"/>
  </w:num>
  <w:num w:numId="69" w16cid:durableId="428433742">
    <w:abstractNumId w:val="11"/>
  </w:num>
  <w:num w:numId="70" w16cid:durableId="416367365">
    <w:abstractNumId w:val="49"/>
  </w:num>
  <w:num w:numId="71" w16cid:durableId="1782534855">
    <w:abstractNumId w:val="19"/>
  </w:num>
  <w:num w:numId="72" w16cid:durableId="721295412">
    <w:abstractNumId w:val="80"/>
  </w:num>
  <w:num w:numId="73" w16cid:durableId="288584817">
    <w:abstractNumId w:val="111"/>
  </w:num>
  <w:num w:numId="74" w16cid:durableId="252974791">
    <w:abstractNumId w:val="107"/>
  </w:num>
  <w:num w:numId="75" w16cid:durableId="779953010">
    <w:abstractNumId w:val="63"/>
  </w:num>
  <w:num w:numId="76" w16cid:durableId="856233381">
    <w:abstractNumId w:val="30"/>
  </w:num>
  <w:num w:numId="77" w16cid:durableId="35276398">
    <w:abstractNumId w:val="18"/>
  </w:num>
  <w:num w:numId="78" w16cid:durableId="1359550509">
    <w:abstractNumId w:val="7"/>
  </w:num>
  <w:num w:numId="79" w16cid:durableId="612174145">
    <w:abstractNumId w:val="87"/>
  </w:num>
  <w:num w:numId="80" w16cid:durableId="29648654">
    <w:abstractNumId w:val="95"/>
  </w:num>
  <w:num w:numId="81" w16cid:durableId="1175682453">
    <w:abstractNumId w:val="86"/>
  </w:num>
  <w:num w:numId="82" w16cid:durableId="1902323712">
    <w:abstractNumId w:val="117"/>
  </w:num>
  <w:num w:numId="83" w16cid:durableId="990403211">
    <w:abstractNumId w:val="32"/>
  </w:num>
  <w:num w:numId="84" w16cid:durableId="359169516">
    <w:abstractNumId w:val="28"/>
  </w:num>
  <w:num w:numId="85" w16cid:durableId="408892427">
    <w:abstractNumId w:val="4"/>
  </w:num>
  <w:num w:numId="86" w16cid:durableId="1790780516">
    <w:abstractNumId w:val="110"/>
  </w:num>
  <w:num w:numId="87" w16cid:durableId="86536333">
    <w:abstractNumId w:val="35"/>
  </w:num>
  <w:num w:numId="88" w16cid:durableId="461658265">
    <w:abstractNumId w:val="5"/>
  </w:num>
  <w:num w:numId="89" w16cid:durableId="605771826">
    <w:abstractNumId w:val="59"/>
  </w:num>
  <w:num w:numId="90" w16cid:durableId="287132488">
    <w:abstractNumId w:val="23"/>
  </w:num>
  <w:num w:numId="91" w16cid:durableId="1726447280">
    <w:abstractNumId w:val="98"/>
  </w:num>
  <w:num w:numId="92" w16cid:durableId="1121649833">
    <w:abstractNumId w:val="66"/>
  </w:num>
  <w:num w:numId="93" w16cid:durableId="1595088797">
    <w:abstractNumId w:val="94"/>
  </w:num>
  <w:num w:numId="94" w16cid:durableId="1991127600">
    <w:abstractNumId w:val="50"/>
  </w:num>
  <w:num w:numId="95" w16cid:durableId="423577932">
    <w:abstractNumId w:val="51"/>
  </w:num>
  <w:num w:numId="96" w16cid:durableId="1266310390">
    <w:abstractNumId w:val="17"/>
  </w:num>
  <w:num w:numId="97" w16cid:durableId="250436962">
    <w:abstractNumId w:val="79"/>
  </w:num>
  <w:num w:numId="98" w16cid:durableId="1655328311">
    <w:abstractNumId w:val="108"/>
  </w:num>
  <w:num w:numId="99" w16cid:durableId="57561253">
    <w:abstractNumId w:val="16"/>
  </w:num>
  <w:num w:numId="100" w16cid:durableId="295454273">
    <w:abstractNumId w:val="73"/>
  </w:num>
  <w:num w:numId="101" w16cid:durableId="136118337">
    <w:abstractNumId w:val="83"/>
  </w:num>
  <w:num w:numId="102" w16cid:durableId="1665476119">
    <w:abstractNumId w:val="89"/>
  </w:num>
  <w:num w:numId="103" w16cid:durableId="1296253550">
    <w:abstractNumId w:val="53"/>
  </w:num>
  <w:num w:numId="104" w16cid:durableId="942491581">
    <w:abstractNumId w:val="84"/>
  </w:num>
  <w:num w:numId="105" w16cid:durableId="209994728">
    <w:abstractNumId w:val="33"/>
  </w:num>
  <w:num w:numId="106" w16cid:durableId="986977403">
    <w:abstractNumId w:val="76"/>
  </w:num>
  <w:num w:numId="107" w16cid:durableId="2074235284">
    <w:abstractNumId w:val="105"/>
  </w:num>
  <w:num w:numId="108" w16cid:durableId="1357121056">
    <w:abstractNumId w:val="40"/>
  </w:num>
  <w:num w:numId="109" w16cid:durableId="1196500910">
    <w:abstractNumId w:val="37"/>
  </w:num>
  <w:num w:numId="110" w16cid:durableId="1026441982">
    <w:abstractNumId w:val="67"/>
  </w:num>
  <w:num w:numId="111" w16cid:durableId="156502251">
    <w:abstractNumId w:val="45"/>
  </w:num>
  <w:num w:numId="112" w16cid:durableId="2125999565">
    <w:abstractNumId w:val="81"/>
  </w:num>
  <w:num w:numId="113" w16cid:durableId="383722445">
    <w:abstractNumId w:val="92"/>
  </w:num>
  <w:num w:numId="114" w16cid:durableId="380641525">
    <w:abstractNumId w:val="24"/>
  </w:num>
  <w:num w:numId="115" w16cid:durableId="680551156">
    <w:abstractNumId w:val="46"/>
  </w:num>
  <w:num w:numId="116" w16cid:durableId="273370074">
    <w:abstractNumId w:val="103"/>
  </w:num>
  <w:num w:numId="117" w16cid:durableId="937908061">
    <w:abstractNumId w:val="13"/>
  </w:num>
  <w:num w:numId="118" w16cid:durableId="1871844880">
    <w:abstractNumId w:val="61"/>
  </w:num>
  <w:num w:numId="119" w16cid:durableId="1944533590">
    <w:abstractNumId w:val="69"/>
    <w:lvlOverride w:ilvl="0">
      <w:startOverride w:val="2"/>
    </w:lvlOverride>
    <w:lvlOverride w:ilvl="1">
      <w:startOverride w:val="7"/>
    </w:lvlOverride>
    <w:lvlOverride w:ilvl="2">
      <w:startOverride w:val="2"/>
    </w:lvlOverride>
  </w:num>
  <w:num w:numId="120" w16cid:durableId="1855611651">
    <w:abstractNumId w:val="1"/>
  </w:num>
  <w:num w:numId="121" w16cid:durableId="1372997845">
    <w:abstractNumId w:val="93"/>
  </w:num>
  <w:numIdMacAtCleanup w:val="1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0AB"/>
    <w:rsid w:val="00034415"/>
    <w:rsid w:val="00036B76"/>
    <w:rsid w:val="000435FD"/>
    <w:rsid w:val="0004453F"/>
    <w:rsid w:val="00053D68"/>
    <w:rsid w:val="000558F0"/>
    <w:rsid w:val="00056785"/>
    <w:rsid w:val="0006065A"/>
    <w:rsid w:val="000657E8"/>
    <w:rsid w:val="000736D6"/>
    <w:rsid w:val="000A04BE"/>
    <w:rsid w:val="000C5EB2"/>
    <w:rsid w:val="000D03F2"/>
    <w:rsid w:val="000D1A4F"/>
    <w:rsid w:val="00101933"/>
    <w:rsid w:val="001022A5"/>
    <w:rsid w:val="0016161D"/>
    <w:rsid w:val="00170E05"/>
    <w:rsid w:val="0017137B"/>
    <w:rsid w:val="00186DAE"/>
    <w:rsid w:val="00187D8B"/>
    <w:rsid w:val="001A2177"/>
    <w:rsid w:val="001B15BC"/>
    <w:rsid w:val="001B221D"/>
    <w:rsid w:val="001B6B49"/>
    <w:rsid w:val="001C247E"/>
    <w:rsid w:val="001D5AC1"/>
    <w:rsid w:val="001E3166"/>
    <w:rsid w:val="00225B74"/>
    <w:rsid w:val="002304EA"/>
    <w:rsid w:val="002465E0"/>
    <w:rsid w:val="00247CC9"/>
    <w:rsid w:val="00260594"/>
    <w:rsid w:val="00282EF2"/>
    <w:rsid w:val="0029222C"/>
    <w:rsid w:val="00293F6D"/>
    <w:rsid w:val="00296AE3"/>
    <w:rsid w:val="002A1E34"/>
    <w:rsid w:val="002A494C"/>
    <w:rsid w:val="002C53B9"/>
    <w:rsid w:val="002C5FF2"/>
    <w:rsid w:val="002D123E"/>
    <w:rsid w:val="002D3CB3"/>
    <w:rsid w:val="002D5659"/>
    <w:rsid w:val="002D5C5D"/>
    <w:rsid w:val="002E33AA"/>
    <w:rsid w:val="002E7FC7"/>
    <w:rsid w:val="002F3489"/>
    <w:rsid w:val="002F6D8C"/>
    <w:rsid w:val="00307AFF"/>
    <w:rsid w:val="0031559C"/>
    <w:rsid w:val="0033019B"/>
    <w:rsid w:val="00330E31"/>
    <w:rsid w:val="003341C7"/>
    <w:rsid w:val="00335A44"/>
    <w:rsid w:val="0033783E"/>
    <w:rsid w:val="00347EDA"/>
    <w:rsid w:val="00360BD4"/>
    <w:rsid w:val="00361135"/>
    <w:rsid w:val="00376824"/>
    <w:rsid w:val="00377E69"/>
    <w:rsid w:val="00377EF8"/>
    <w:rsid w:val="0038226C"/>
    <w:rsid w:val="0039654F"/>
    <w:rsid w:val="003A3CD4"/>
    <w:rsid w:val="003A452D"/>
    <w:rsid w:val="003A65B3"/>
    <w:rsid w:val="003C7F76"/>
    <w:rsid w:val="003D0149"/>
    <w:rsid w:val="003D5021"/>
    <w:rsid w:val="003D5BAB"/>
    <w:rsid w:val="003E21C7"/>
    <w:rsid w:val="003F1052"/>
    <w:rsid w:val="003F1C30"/>
    <w:rsid w:val="003F360C"/>
    <w:rsid w:val="003F5D8E"/>
    <w:rsid w:val="00424079"/>
    <w:rsid w:val="0042669E"/>
    <w:rsid w:val="00436805"/>
    <w:rsid w:val="0043734C"/>
    <w:rsid w:val="0043C30F"/>
    <w:rsid w:val="00447B15"/>
    <w:rsid w:val="00459D68"/>
    <w:rsid w:val="004658F2"/>
    <w:rsid w:val="00473579"/>
    <w:rsid w:val="0048328E"/>
    <w:rsid w:val="004855B9"/>
    <w:rsid w:val="0048668B"/>
    <w:rsid w:val="00487714"/>
    <w:rsid w:val="004B5252"/>
    <w:rsid w:val="004B6E37"/>
    <w:rsid w:val="004C0625"/>
    <w:rsid w:val="004C1E10"/>
    <w:rsid w:val="004C70D9"/>
    <w:rsid w:val="004D276E"/>
    <w:rsid w:val="004E486C"/>
    <w:rsid w:val="004E4ED1"/>
    <w:rsid w:val="004F2D0D"/>
    <w:rsid w:val="004F5694"/>
    <w:rsid w:val="005014B7"/>
    <w:rsid w:val="00510039"/>
    <w:rsid w:val="00513EC0"/>
    <w:rsid w:val="005228E6"/>
    <w:rsid w:val="00531643"/>
    <w:rsid w:val="00547802"/>
    <w:rsid w:val="00550425"/>
    <w:rsid w:val="00554AAA"/>
    <w:rsid w:val="005569C5"/>
    <w:rsid w:val="00560351"/>
    <w:rsid w:val="0056122D"/>
    <w:rsid w:val="00563C4A"/>
    <w:rsid w:val="005A369E"/>
    <w:rsid w:val="005A3B45"/>
    <w:rsid w:val="005A4BB4"/>
    <w:rsid w:val="005B08C4"/>
    <w:rsid w:val="005D199F"/>
    <w:rsid w:val="005D4195"/>
    <w:rsid w:val="005D6783"/>
    <w:rsid w:val="005F797E"/>
    <w:rsid w:val="006110D6"/>
    <w:rsid w:val="006125C6"/>
    <w:rsid w:val="00621EB0"/>
    <w:rsid w:val="006274B5"/>
    <w:rsid w:val="00631A3B"/>
    <w:rsid w:val="006563AC"/>
    <w:rsid w:val="006823FC"/>
    <w:rsid w:val="006862AC"/>
    <w:rsid w:val="00693F3E"/>
    <w:rsid w:val="0069531D"/>
    <w:rsid w:val="00696C35"/>
    <w:rsid w:val="006A4689"/>
    <w:rsid w:val="006B543F"/>
    <w:rsid w:val="006B567D"/>
    <w:rsid w:val="006E2CD1"/>
    <w:rsid w:val="006E3C32"/>
    <w:rsid w:val="006E7C46"/>
    <w:rsid w:val="00701A2C"/>
    <w:rsid w:val="00704215"/>
    <w:rsid w:val="00710894"/>
    <w:rsid w:val="007148EF"/>
    <w:rsid w:val="0073712B"/>
    <w:rsid w:val="00741B11"/>
    <w:rsid w:val="007421AC"/>
    <w:rsid w:val="00753B94"/>
    <w:rsid w:val="00762A29"/>
    <w:rsid w:val="00764D19"/>
    <w:rsid w:val="007738AE"/>
    <w:rsid w:val="00781C99"/>
    <w:rsid w:val="007869AD"/>
    <w:rsid w:val="0079177C"/>
    <w:rsid w:val="00795996"/>
    <w:rsid w:val="007A02D9"/>
    <w:rsid w:val="007A7141"/>
    <w:rsid w:val="007B6D25"/>
    <w:rsid w:val="007E5DC8"/>
    <w:rsid w:val="00810217"/>
    <w:rsid w:val="00820286"/>
    <w:rsid w:val="00821BDC"/>
    <w:rsid w:val="008418A5"/>
    <w:rsid w:val="008535EA"/>
    <w:rsid w:val="00870FAE"/>
    <w:rsid w:val="008756C7"/>
    <w:rsid w:val="00885EBE"/>
    <w:rsid w:val="008A1033"/>
    <w:rsid w:val="008B4142"/>
    <w:rsid w:val="008B48D7"/>
    <w:rsid w:val="008D3582"/>
    <w:rsid w:val="008E6B3F"/>
    <w:rsid w:val="008F448A"/>
    <w:rsid w:val="00901558"/>
    <w:rsid w:val="0091163D"/>
    <w:rsid w:val="00916209"/>
    <w:rsid w:val="00917D35"/>
    <w:rsid w:val="00932ECC"/>
    <w:rsid w:val="009356D5"/>
    <w:rsid w:val="00941DF0"/>
    <w:rsid w:val="009472DC"/>
    <w:rsid w:val="00984931"/>
    <w:rsid w:val="00996CD3"/>
    <w:rsid w:val="009A888C"/>
    <w:rsid w:val="009B5781"/>
    <w:rsid w:val="009E3E77"/>
    <w:rsid w:val="009E64B4"/>
    <w:rsid w:val="009F150C"/>
    <w:rsid w:val="009F38A3"/>
    <w:rsid w:val="009F729F"/>
    <w:rsid w:val="00A07A29"/>
    <w:rsid w:val="00A20C6E"/>
    <w:rsid w:val="00A2354A"/>
    <w:rsid w:val="00A422CF"/>
    <w:rsid w:val="00A42DF0"/>
    <w:rsid w:val="00A4F51C"/>
    <w:rsid w:val="00A66D23"/>
    <w:rsid w:val="00A72CAE"/>
    <w:rsid w:val="00A80CF8"/>
    <w:rsid w:val="00A8147C"/>
    <w:rsid w:val="00A83137"/>
    <w:rsid w:val="00AA1BAD"/>
    <w:rsid w:val="00AA602C"/>
    <w:rsid w:val="00AB2D52"/>
    <w:rsid w:val="00AB51AD"/>
    <w:rsid w:val="00AC0787"/>
    <w:rsid w:val="00AC2AC9"/>
    <w:rsid w:val="00AD4D71"/>
    <w:rsid w:val="00AE6D84"/>
    <w:rsid w:val="00B14D0D"/>
    <w:rsid w:val="00B1585E"/>
    <w:rsid w:val="00B279BF"/>
    <w:rsid w:val="00B27E88"/>
    <w:rsid w:val="00B27F9A"/>
    <w:rsid w:val="00B3038A"/>
    <w:rsid w:val="00B3386E"/>
    <w:rsid w:val="00B35A46"/>
    <w:rsid w:val="00B36067"/>
    <w:rsid w:val="00B560E0"/>
    <w:rsid w:val="00B61F97"/>
    <w:rsid w:val="00B80CE4"/>
    <w:rsid w:val="00B8607C"/>
    <w:rsid w:val="00BB4AAE"/>
    <w:rsid w:val="00BB50CF"/>
    <w:rsid w:val="00BB5DEF"/>
    <w:rsid w:val="00BB745A"/>
    <w:rsid w:val="00BC0292"/>
    <w:rsid w:val="00BC5463"/>
    <w:rsid w:val="00C07170"/>
    <w:rsid w:val="00C10E64"/>
    <w:rsid w:val="00C20C67"/>
    <w:rsid w:val="00C248C1"/>
    <w:rsid w:val="00C34207"/>
    <w:rsid w:val="00C459B4"/>
    <w:rsid w:val="00C46517"/>
    <w:rsid w:val="00C601DD"/>
    <w:rsid w:val="00C73506"/>
    <w:rsid w:val="00C754DA"/>
    <w:rsid w:val="00C97600"/>
    <w:rsid w:val="00CB0652"/>
    <w:rsid w:val="00CB1B77"/>
    <w:rsid w:val="00CC4497"/>
    <w:rsid w:val="00CD132F"/>
    <w:rsid w:val="00CD1550"/>
    <w:rsid w:val="00CD1B92"/>
    <w:rsid w:val="00CF2ACD"/>
    <w:rsid w:val="00D15980"/>
    <w:rsid w:val="00D3467D"/>
    <w:rsid w:val="00D34DAE"/>
    <w:rsid w:val="00D37034"/>
    <w:rsid w:val="00D37ABC"/>
    <w:rsid w:val="00D45019"/>
    <w:rsid w:val="00D53EE0"/>
    <w:rsid w:val="00D5472C"/>
    <w:rsid w:val="00D56A0C"/>
    <w:rsid w:val="00D610AB"/>
    <w:rsid w:val="00D740CB"/>
    <w:rsid w:val="00D97E0D"/>
    <w:rsid w:val="00DC5B44"/>
    <w:rsid w:val="00DE3337"/>
    <w:rsid w:val="00DE3F21"/>
    <w:rsid w:val="00DE574B"/>
    <w:rsid w:val="00DE75E2"/>
    <w:rsid w:val="00DF5537"/>
    <w:rsid w:val="00E0010E"/>
    <w:rsid w:val="00E10C74"/>
    <w:rsid w:val="00E17BC8"/>
    <w:rsid w:val="00E26C05"/>
    <w:rsid w:val="00E311A8"/>
    <w:rsid w:val="00E37612"/>
    <w:rsid w:val="00E37EDB"/>
    <w:rsid w:val="00E4037E"/>
    <w:rsid w:val="00E46E51"/>
    <w:rsid w:val="00E5497E"/>
    <w:rsid w:val="00E5524A"/>
    <w:rsid w:val="00E56CA2"/>
    <w:rsid w:val="00E74D07"/>
    <w:rsid w:val="00E76372"/>
    <w:rsid w:val="00E839D2"/>
    <w:rsid w:val="00E86902"/>
    <w:rsid w:val="00E938AB"/>
    <w:rsid w:val="00E93983"/>
    <w:rsid w:val="00EA1E1C"/>
    <w:rsid w:val="00EA6F73"/>
    <w:rsid w:val="00EC19A9"/>
    <w:rsid w:val="00EF65CF"/>
    <w:rsid w:val="00EF68D8"/>
    <w:rsid w:val="00EF771C"/>
    <w:rsid w:val="00F0463E"/>
    <w:rsid w:val="00F22CFE"/>
    <w:rsid w:val="00F23588"/>
    <w:rsid w:val="00F23BB1"/>
    <w:rsid w:val="00F24EA9"/>
    <w:rsid w:val="00F31AE7"/>
    <w:rsid w:val="00F40109"/>
    <w:rsid w:val="00F44E5A"/>
    <w:rsid w:val="00F5641D"/>
    <w:rsid w:val="00F60085"/>
    <w:rsid w:val="00F83E45"/>
    <w:rsid w:val="00F91892"/>
    <w:rsid w:val="00F94557"/>
    <w:rsid w:val="00FA104A"/>
    <w:rsid w:val="00FA50C5"/>
    <w:rsid w:val="00FC0456"/>
    <w:rsid w:val="00FC53AD"/>
    <w:rsid w:val="00FD2E81"/>
    <w:rsid w:val="00FD3EBB"/>
    <w:rsid w:val="00FD71F9"/>
    <w:rsid w:val="00FE778E"/>
    <w:rsid w:val="00FF33CB"/>
    <w:rsid w:val="00FF3EF6"/>
    <w:rsid w:val="011BDAA6"/>
    <w:rsid w:val="011BE764"/>
    <w:rsid w:val="0127D0D1"/>
    <w:rsid w:val="0132868D"/>
    <w:rsid w:val="0168334B"/>
    <w:rsid w:val="01845A0E"/>
    <w:rsid w:val="01B8164A"/>
    <w:rsid w:val="01B838C8"/>
    <w:rsid w:val="01E5E527"/>
    <w:rsid w:val="02F2CCAC"/>
    <w:rsid w:val="03062865"/>
    <w:rsid w:val="032EBEC3"/>
    <w:rsid w:val="033BA014"/>
    <w:rsid w:val="0344DEB7"/>
    <w:rsid w:val="037F8C53"/>
    <w:rsid w:val="03C518CC"/>
    <w:rsid w:val="03F64EE8"/>
    <w:rsid w:val="03FB765E"/>
    <w:rsid w:val="042899B2"/>
    <w:rsid w:val="0436D3B1"/>
    <w:rsid w:val="046FE1C8"/>
    <w:rsid w:val="04995F02"/>
    <w:rsid w:val="04DEC167"/>
    <w:rsid w:val="054887A0"/>
    <w:rsid w:val="05712B7E"/>
    <w:rsid w:val="05AEBE18"/>
    <w:rsid w:val="05BEE841"/>
    <w:rsid w:val="05D0CDCB"/>
    <w:rsid w:val="069C4A8F"/>
    <w:rsid w:val="06B388E6"/>
    <w:rsid w:val="06C9AC9F"/>
    <w:rsid w:val="06CA5477"/>
    <w:rsid w:val="06E9EE71"/>
    <w:rsid w:val="071AB7B2"/>
    <w:rsid w:val="071C911F"/>
    <w:rsid w:val="07305441"/>
    <w:rsid w:val="073B3C56"/>
    <w:rsid w:val="082D4305"/>
    <w:rsid w:val="082D4C6D"/>
    <w:rsid w:val="0850CF7E"/>
    <w:rsid w:val="085847B7"/>
    <w:rsid w:val="086DED02"/>
    <w:rsid w:val="087CDAEA"/>
    <w:rsid w:val="089FF225"/>
    <w:rsid w:val="08A2A5CF"/>
    <w:rsid w:val="08A5B029"/>
    <w:rsid w:val="08A96BC0"/>
    <w:rsid w:val="08BA114D"/>
    <w:rsid w:val="09390D34"/>
    <w:rsid w:val="09E1D028"/>
    <w:rsid w:val="0A1A5B89"/>
    <w:rsid w:val="0A248E15"/>
    <w:rsid w:val="0A5EB030"/>
    <w:rsid w:val="0A84F99F"/>
    <w:rsid w:val="0AB6C07B"/>
    <w:rsid w:val="0AC26677"/>
    <w:rsid w:val="0B758C91"/>
    <w:rsid w:val="0CF48D32"/>
    <w:rsid w:val="0D64AD2F"/>
    <w:rsid w:val="0D9798B8"/>
    <w:rsid w:val="0E982EEB"/>
    <w:rsid w:val="0EBBD9B6"/>
    <w:rsid w:val="0EFF7CAF"/>
    <w:rsid w:val="0F356A45"/>
    <w:rsid w:val="0F44D66B"/>
    <w:rsid w:val="0F46D34C"/>
    <w:rsid w:val="0F938B81"/>
    <w:rsid w:val="0FD1CDE0"/>
    <w:rsid w:val="0FEA3DDF"/>
    <w:rsid w:val="108676B4"/>
    <w:rsid w:val="108ABD5E"/>
    <w:rsid w:val="10F2BD66"/>
    <w:rsid w:val="1100BBB7"/>
    <w:rsid w:val="11604202"/>
    <w:rsid w:val="117ECFD0"/>
    <w:rsid w:val="118524E4"/>
    <w:rsid w:val="119D5F0D"/>
    <w:rsid w:val="11CEDBE0"/>
    <w:rsid w:val="11EC31CA"/>
    <w:rsid w:val="11F6A275"/>
    <w:rsid w:val="1234F975"/>
    <w:rsid w:val="12704BF9"/>
    <w:rsid w:val="12A0850C"/>
    <w:rsid w:val="12A3C7CB"/>
    <w:rsid w:val="1306D9B4"/>
    <w:rsid w:val="1393BB6D"/>
    <w:rsid w:val="13A1870A"/>
    <w:rsid w:val="13B4F48E"/>
    <w:rsid w:val="13C79F73"/>
    <w:rsid w:val="144FCB01"/>
    <w:rsid w:val="1494CFBE"/>
    <w:rsid w:val="149D21BF"/>
    <w:rsid w:val="14CBC6EB"/>
    <w:rsid w:val="14DAA959"/>
    <w:rsid w:val="14EF6637"/>
    <w:rsid w:val="15296624"/>
    <w:rsid w:val="15417C85"/>
    <w:rsid w:val="15916622"/>
    <w:rsid w:val="15B8851A"/>
    <w:rsid w:val="15D43B6D"/>
    <w:rsid w:val="16569419"/>
    <w:rsid w:val="165C3DEF"/>
    <w:rsid w:val="16EC5641"/>
    <w:rsid w:val="1703CB0F"/>
    <w:rsid w:val="17190834"/>
    <w:rsid w:val="171942F8"/>
    <w:rsid w:val="17539F8C"/>
    <w:rsid w:val="17612088"/>
    <w:rsid w:val="1796C205"/>
    <w:rsid w:val="1841137B"/>
    <w:rsid w:val="1856C444"/>
    <w:rsid w:val="18576D3C"/>
    <w:rsid w:val="18EF0576"/>
    <w:rsid w:val="190457F2"/>
    <w:rsid w:val="19164497"/>
    <w:rsid w:val="1996B0C7"/>
    <w:rsid w:val="19B860AA"/>
    <w:rsid w:val="19C956CC"/>
    <w:rsid w:val="19EFB5C5"/>
    <w:rsid w:val="1A12A5AC"/>
    <w:rsid w:val="1B22AFF6"/>
    <w:rsid w:val="1BBD735A"/>
    <w:rsid w:val="1BF9ECF2"/>
    <w:rsid w:val="1C1454E1"/>
    <w:rsid w:val="1D35ABFB"/>
    <w:rsid w:val="1D4F7E97"/>
    <w:rsid w:val="1DFFCF8F"/>
    <w:rsid w:val="1E23C1A2"/>
    <w:rsid w:val="1EAC9492"/>
    <w:rsid w:val="1EAEF850"/>
    <w:rsid w:val="1EB7181E"/>
    <w:rsid w:val="1EEE0AC6"/>
    <w:rsid w:val="1F998900"/>
    <w:rsid w:val="200AC3D1"/>
    <w:rsid w:val="2017B6CE"/>
    <w:rsid w:val="201BEEC9"/>
    <w:rsid w:val="201C4FD0"/>
    <w:rsid w:val="201D8151"/>
    <w:rsid w:val="21132F80"/>
    <w:rsid w:val="212A41AD"/>
    <w:rsid w:val="212DDFDC"/>
    <w:rsid w:val="215DEFF3"/>
    <w:rsid w:val="216CB73A"/>
    <w:rsid w:val="21AB3472"/>
    <w:rsid w:val="22119A55"/>
    <w:rsid w:val="2231F7F2"/>
    <w:rsid w:val="223F155F"/>
    <w:rsid w:val="2255FBDD"/>
    <w:rsid w:val="226EA092"/>
    <w:rsid w:val="22AA1374"/>
    <w:rsid w:val="22B2C77B"/>
    <w:rsid w:val="22CB5FE8"/>
    <w:rsid w:val="22FCAEFF"/>
    <w:rsid w:val="22FF2D90"/>
    <w:rsid w:val="23027F34"/>
    <w:rsid w:val="23441CA7"/>
    <w:rsid w:val="242EDECC"/>
    <w:rsid w:val="24810ABC"/>
    <w:rsid w:val="24B30D06"/>
    <w:rsid w:val="24BC9BEC"/>
    <w:rsid w:val="24ED6985"/>
    <w:rsid w:val="252D1E70"/>
    <w:rsid w:val="25582EC8"/>
    <w:rsid w:val="25DE14D6"/>
    <w:rsid w:val="25E9296D"/>
    <w:rsid w:val="25EA90AC"/>
    <w:rsid w:val="26333482"/>
    <w:rsid w:val="265E2E16"/>
    <w:rsid w:val="265ED7D2"/>
    <w:rsid w:val="26B0D638"/>
    <w:rsid w:val="2759C05F"/>
    <w:rsid w:val="2770FDDC"/>
    <w:rsid w:val="2775E90F"/>
    <w:rsid w:val="2890ABC0"/>
    <w:rsid w:val="289FF667"/>
    <w:rsid w:val="290C5A6A"/>
    <w:rsid w:val="29BE16E0"/>
    <w:rsid w:val="29CEF904"/>
    <w:rsid w:val="29F11372"/>
    <w:rsid w:val="29F22F25"/>
    <w:rsid w:val="2A60E6E1"/>
    <w:rsid w:val="2A7EB2D5"/>
    <w:rsid w:val="2A96C736"/>
    <w:rsid w:val="2AA0677A"/>
    <w:rsid w:val="2ABA1F33"/>
    <w:rsid w:val="2B1D642A"/>
    <w:rsid w:val="2B7BA3E4"/>
    <w:rsid w:val="2B81C76A"/>
    <w:rsid w:val="2B94A435"/>
    <w:rsid w:val="2B9D6E92"/>
    <w:rsid w:val="2BEB00C8"/>
    <w:rsid w:val="2BF69B2F"/>
    <w:rsid w:val="2C065931"/>
    <w:rsid w:val="2C1AC0A5"/>
    <w:rsid w:val="2C6105BB"/>
    <w:rsid w:val="2CCB5F7E"/>
    <w:rsid w:val="2CD8B588"/>
    <w:rsid w:val="2CFADC65"/>
    <w:rsid w:val="2D240841"/>
    <w:rsid w:val="2D738808"/>
    <w:rsid w:val="2D8ACC93"/>
    <w:rsid w:val="2DE514A7"/>
    <w:rsid w:val="2E03D3E3"/>
    <w:rsid w:val="2E30F866"/>
    <w:rsid w:val="2E81E2C4"/>
    <w:rsid w:val="2E88CA5D"/>
    <w:rsid w:val="2F088A3B"/>
    <w:rsid w:val="2F153D9D"/>
    <w:rsid w:val="2F660BDF"/>
    <w:rsid w:val="2F7F7367"/>
    <w:rsid w:val="2F8D3A0F"/>
    <w:rsid w:val="2FFCE664"/>
    <w:rsid w:val="30564947"/>
    <w:rsid w:val="308B3C81"/>
    <w:rsid w:val="308C8E8C"/>
    <w:rsid w:val="308C9AF6"/>
    <w:rsid w:val="30CEB5BC"/>
    <w:rsid w:val="30D4D243"/>
    <w:rsid w:val="3111A51E"/>
    <w:rsid w:val="3116442A"/>
    <w:rsid w:val="31597560"/>
    <w:rsid w:val="316C965D"/>
    <w:rsid w:val="31B6412E"/>
    <w:rsid w:val="31B812F4"/>
    <w:rsid w:val="3209FCB2"/>
    <w:rsid w:val="32230526"/>
    <w:rsid w:val="32307793"/>
    <w:rsid w:val="3293B021"/>
    <w:rsid w:val="32C54D9F"/>
    <w:rsid w:val="32E9F12B"/>
    <w:rsid w:val="32F23DBD"/>
    <w:rsid w:val="33425E59"/>
    <w:rsid w:val="337B7B0E"/>
    <w:rsid w:val="33BC911A"/>
    <w:rsid w:val="33F74E9B"/>
    <w:rsid w:val="341BE821"/>
    <w:rsid w:val="345C6B00"/>
    <w:rsid w:val="346FE73A"/>
    <w:rsid w:val="348AA95E"/>
    <w:rsid w:val="3491A1AE"/>
    <w:rsid w:val="34E6CD70"/>
    <w:rsid w:val="34E82360"/>
    <w:rsid w:val="35097788"/>
    <w:rsid w:val="35653D17"/>
    <w:rsid w:val="3583C53A"/>
    <w:rsid w:val="35F02F7B"/>
    <w:rsid w:val="35F97797"/>
    <w:rsid w:val="35FA2F32"/>
    <w:rsid w:val="3608B5F3"/>
    <w:rsid w:val="3639DED7"/>
    <w:rsid w:val="36506E56"/>
    <w:rsid w:val="3673BC86"/>
    <w:rsid w:val="36C8BD6B"/>
    <w:rsid w:val="36DAD9CB"/>
    <w:rsid w:val="36F1E8B8"/>
    <w:rsid w:val="380E79E6"/>
    <w:rsid w:val="38519F24"/>
    <w:rsid w:val="387E741A"/>
    <w:rsid w:val="38C7C277"/>
    <w:rsid w:val="38FCAFD7"/>
    <w:rsid w:val="39342F7F"/>
    <w:rsid w:val="39376515"/>
    <w:rsid w:val="39B74158"/>
    <w:rsid w:val="39DBE0E3"/>
    <w:rsid w:val="39ECFECD"/>
    <w:rsid w:val="3AC7526D"/>
    <w:rsid w:val="3AD3321C"/>
    <w:rsid w:val="3AFAEBC8"/>
    <w:rsid w:val="3B07BCC0"/>
    <w:rsid w:val="3B0B82D4"/>
    <w:rsid w:val="3B1BF775"/>
    <w:rsid w:val="3B35723D"/>
    <w:rsid w:val="3B3DA8DF"/>
    <w:rsid w:val="3BBC9313"/>
    <w:rsid w:val="3C4EDAED"/>
    <w:rsid w:val="3C5CD931"/>
    <w:rsid w:val="3CE8A0F8"/>
    <w:rsid w:val="3D06A9A1"/>
    <w:rsid w:val="3D517D42"/>
    <w:rsid w:val="3D6BE0B8"/>
    <w:rsid w:val="3D6BF5A9"/>
    <w:rsid w:val="3E265659"/>
    <w:rsid w:val="3EAF2C14"/>
    <w:rsid w:val="3F04A216"/>
    <w:rsid w:val="3F622076"/>
    <w:rsid w:val="3F69079E"/>
    <w:rsid w:val="3F6F9C36"/>
    <w:rsid w:val="3F8DA4D0"/>
    <w:rsid w:val="3F9436AE"/>
    <w:rsid w:val="3F9CCC49"/>
    <w:rsid w:val="3FAFABC5"/>
    <w:rsid w:val="3FDD6342"/>
    <w:rsid w:val="4008E47C"/>
    <w:rsid w:val="4011BDF2"/>
    <w:rsid w:val="4038291F"/>
    <w:rsid w:val="405477BF"/>
    <w:rsid w:val="409B73F8"/>
    <w:rsid w:val="40A61C79"/>
    <w:rsid w:val="40B88991"/>
    <w:rsid w:val="414F1FE1"/>
    <w:rsid w:val="419920B2"/>
    <w:rsid w:val="41A30D57"/>
    <w:rsid w:val="41A7203C"/>
    <w:rsid w:val="41B1AC0B"/>
    <w:rsid w:val="41BCAD8E"/>
    <w:rsid w:val="41D19D0D"/>
    <w:rsid w:val="41EB4C14"/>
    <w:rsid w:val="41F2BDC8"/>
    <w:rsid w:val="42148DFF"/>
    <w:rsid w:val="422B64EF"/>
    <w:rsid w:val="424EAE2C"/>
    <w:rsid w:val="42855BE3"/>
    <w:rsid w:val="4285E429"/>
    <w:rsid w:val="428C84B2"/>
    <w:rsid w:val="4298A3FC"/>
    <w:rsid w:val="42CBB32E"/>
    <w:rsid w:val="43748AA7"/>
    <w:rsid w:val="439B710F"/>
    <w:rsid w:val="43A82604"/>
    <w:rsid w:val="43E6BD73"/>
    <w:rsid w:val="44033371"/>
    <w:rsid w:val="440C361E"/>
    <w:rsid w:val="44166C7E"/>
    <w:rsid w:val="447D8A48"/>
    <w:rsid w:val="44D4D4FA"/>
    <w:rsid w:val="459CE3AD"/>
    <w:rsid w:val="459F6C57"/>
    <w:rsid w:val="45B81ECC"/>
    <w:rsid w:val="45BDAD5C"/>
    <w:rsid w:val="45FED7F2"/>
    <w:rsid w:val="461AFACF"/>
    <w:rsid w:val="463D7B97"/>
    <w:rsid w:val="47799745"/>
    <w:rsid w:val="478AF394"/>
    <w:rsid w:val="4795BDD9"/>
    <w:rsid w:val="48592B0E"/>
    <w:rsid w:val="4890ABFA"/>
    <w:rsid w:val="48A9D107"/>
    <w:rsid w:val="48B450D0"/>
    <w:rsid w:val="48D5F79B"/>
    <w:rsid w:val="491EC966"/>
    <w:rsid w:val="4975E8AA"/>
    <w:rsid w:val="4984D825"/>
    <w:rsid w:val="498B29DE"/>
    <w:rsid w:val="49F475F2"/>
    <w:rsid w:val="4AAA8009"/>
    <w:rsid w:val="4ABA697B"/>
    <w:rsid w:val="4AF29B13"/>
    <w:rsid w:val="4B3DFA7F"/>
    <w:rsid w:val="4B97F0E2"/>
    <w:rsid w:val="4BC1D30F"/>
    <w:rsid w:val="4BEA6047"/>
    <w:rsid w:val="4C2600DA"/>
    <w:rsid w:val="4C5EB01A"/>
    <w:rsid w:val="4C66480C"/>
    <w:rsid w:val="4C691F3B"/>
    <w:rsid w:val="4CA69FA3"/>
    <w:rsid w:val="4CAC7767"/>
    <w:rsid w:val="4D60F995"/>
    <w:rsid w:val="4D6C567A"/>
    <w:rsid w:val="4D6E6D17"/>
    <w:rsid w:val="4D78854A"/>
    <w:rsid w:val="4D91C80E"/>
    <w:rsid w:val="4DA1EAC8"/>
    <w:rsid w:val="4DA83FD7"/>
    <w:rsid w:val="4DD7B6B7"/>
    <w:rsid w:val="4DD7FE8C"/>
    <w:rsid w:val="4DECABDD"/>
    <w:rsid w:val="4DEDA845"/>
    <w:rsid w:val="4E140580"/>
    <w:rsid w:val="4E1D3397"/>
    <w:rsid w:val="4E51B8AF"/>
    <w:rsid w:val="4E625B3B"/>
    <w:rsid w:val="4E6EB1A1"/>
    <w:rsid w:val="4E75A9E0"/>
    <w:rsid w:val="4E844561"/>
    <w:rsid w:val="4EABDB81"/>
    <w:rsid w:val="4ECD1984"/>
    <w:rsid w:val="4F028782"/>
    <w:rsid w:val="4F074A8A"/>
    <w:rsid w:val="4F5FA0E5"/>
    <w:rsid w:val="4FDDB274"/>
    <w:rsid w:val="4FFC3A0C"/>
    <w:rsid w:val="5011D914"/>
    <w:rsid w:val="50AA59C5"/>
    <w:rsid w:val="50CCD463"/>
    <w:rsid w:val="512306CB"/>
    <w:rsid w:val="5126238A"/>
    <w:rsid w:val="518075B2"/>
    <w:rsid w:val="51A2B525"/>
    <w:rsid w:val="51A4768C"/>
    <w:rsid w:val="51FABC53"/>
    <w:rsid w:val="521E8C28"/>
    <w:rsid w:val="53554A04"/>
    <w:rsid w:val="53748FB3"/>
    <w:rsid w:val="53D7EA7A"/>
    <w:rsid w:val="53E90DCF"/>
    <w:rsid w:val="5416541A"/>
    <w:rsid w:val="541C5655"/>
    <w:rsid w:val="543A5F00"/>
    <w:rsid w:val="546F9D24"/>
    <w:rsid w:val="551D7548"/>
    <w:rsid w:val="552BF5AB"/>
    <w:rsid w:val="5568C6B5"/>
    <w:rsid w:val="557BD1AF"/>
    <w:rsid w:val="55F6E124"/>
    <w:rsid w:val="562314A6"/>
    <w:rsid w:val="564E7728"/>
    <w:rsid w:val="56681011"/>
    <w:rsid w:val="56FD4987"/>
    <w:rsid w:val="57765005"/>
    <w:rsid w:val="577E402F"/>
    <w:rsid w:val="577FA400"/>
    <w:rsid w:val="5783E676"/>
    <w:rsid w:val="5786491E"/>
    <w:rsid w:val="57EF893C"/>
    <w:rsid w:val="5857C0FB"/>
    <w:rsid w:val="58E5A9EB"/>
    <w:rsid w:val="58F310CC"/>
    <w:rsid w:val="59276ECA"/>
    <w:rsid w:val="59569ACA"/>
    <w:rsid w:val="59579116"/>
    <w:rsid w:val="59A8D12D"/>
    <w:rsid w:val="59C8476B"/>
    <w:rsid w:val="5A240944"/>
    <w:rsid w:val="5A4A711E"/>
    <w:rsid w:val="5A548EE1"/>
    <w:rsid w:val="5A6C1E75"/>
    <w:rsid w:val="5A95ACD9"/>
    <w:rsid w:val="5A9B01C7"/>
    <w:rsid w:val="5B02A48A"/>
    <w:rsid w:val="5B40B14E"/>
    <w:rsid w:val="5B809A9F"/>
    <w:rsid w:val="5B822374"/>
    <w:rsid w:val="5BA9638C"/>
    <w:rsid w:val="5C07A85C"/>
    <w:rsid w:val="5C21B3B1"/>
    <w:rsid w:val="5C3F7490"/>
    <w:rsid w:val="5C5C71DB"/>
    <w:rsid w:val="5C81E76F"/>
    <w:rsid w:val="5CD0BDA8"/>
    <w:rsid w:val="5D44B682"/>
    <w:rsid w:val="5D59F99A"/>
    <w:rsid w:val="5D668A85"/>
    <w:rsid w:val="5D786C92"/>
    <w:rsid w:val="5D7E04A4"/>
    <w:rsid w:val="5E35BE93"/>
    <w:rsid w:val="5E5CF1BE"/>
    <w:rsid w:val="5F046FFE"/>
    <w:rsid w:val="5F072714"/>
    <w:rsid w:val="5F8422CD"/>
    <w:rsid w:val="5F87DF8B"/>
    <w:rsid w:val="600BABD9"/>
    <w:rsid w:val="6034294B"/>
    <w:rsid w:val="60DB5227"/>
    <w:rsid w:val="6107CA8C"/>
    <w:rsid w:val="6132B423"/>
    <w:rsid w:val="6147ACF4"/>
    <w:rsid w:val="6187F038"/>
    <w:rsid w:val="619E60F1"/>
    <w:rsid w:val="61B057CB"/>
    <w:rsid w:val="61CD16AC"/>
    <w:rsid w:val="61DA962F"/>
    <w:rsid w:val="621547D1"/>
    <w:rsid w:val="62190C3C"/>
    <w:rsid w:val="6232BA7C"/>
    <w:rsid w:val="625288D0"/>
    <w:rsid w:val="626D589A"/>
    <w:rsid w:val="629283E6"/>
    <w:rsid w:val="62A96880"/>
    <w:rsid w:val="62B190E1"/>
    <w:rsid w:val="62C31072"/>
    <w:rsid w:val="62C8331A"/>
    <w:rsid w:val="6328C8C9"/>
    <w:rsid w:val="63762C19"/>
    <w:rsid w:val="63B40042"/>
    <w:rsid w:val="63BA87A7"/>
    <w:rsid w:val="63FC2452"/>
    <w:rsid w:val="64119D57"/>
    <w:rsid w:val="641396E3"/>
    <w:rsid w:val="64620596"/>
    <w:rsid w:val="646B5255"/>
    <w:rsid w:val="64E8BF57"/>
    <w:rsid w:val="651F97BB"/>
    <w:rsid w:val="656811AA"/>
    <w:rsid w:val="65878E17"/>
    <w:rsid w:val="65A7E215"/>
    <w:rsid w:val="65C783E7"/>
    <w:rsid w:val="665028F5"/>
    <w:rsid w:val="666AF311"/>
    <w:rsid w:val="66906224"/>
    <w:rsid w:val="66B5B3B4"/>
    <w:rsid w:val="6717D817"/>
    <w:rsid w:val="676162D1"/>
    <w:rsid w:val="679EB3C4"/>
    <w:rsid w:val="67A992AE"/>
    <w:rsid w:val="67ABCC84"/>
    <w:rsid w:val="67CB8A0F"/>
    <w:rsid w:val="680D8A88"/>
    <w:rsid w:val="6846797F"/>
    <w:rsid w:val="6848AE7F"/>
    <w:rsid w:val="68545FE4"/>
    <w:rsid w:val="687A38BC"/>
    <w:rsid w:val="68A2EDF4"/>
    <w:rsid w:val="68A7E979"/>
    <w:rsid w:val="68BE0D42"/>
    <w:rsid w:val="69281425"/>
    <w:rsid w:val="696213CE"/>
    <w:rsid w:val="696D3D43"/>
    <w:rsid w:val="6B20D3E5"/>
    <w:rsid w:val="6B879831"/>
    <w:rsid w:val="6BA73773"/>
    <w:rsid w:val="6BEC4328"/>
    <w:rsid w:val="6C28A615"/>
    <w:rsid w:val="6C3DB997"/>
    <w:rsid w:val="6C643D0E"/>
    <w:rsid w:val="6C735656"/>
    <w:rsid w:val="6C9C5DD8"/>
    <w:rsid w:val="6CB8E06D"/>
    <w:rsid w:val="6D0018DE"/>
    <w:rsid w:val="6D45B8A5"/>
    <w:rsid w:val="6D5A43A7"/>
    <w:rsid w:val="6E47B3AD"/>
    <w:rsid w:val="6E6E1F47"/>
    <w:rsid w:val="6F001962"/>
    <w:rsid w:val="6F02CF84"/>
    <w:rsid w:val="6F142EAB"/>
    <w:rsid w:val="6F4ACC2F"/>
    <w:rsid w:val="6F68FDC2"/>
    <w:rsid w:val="6F696F52"/>
    <w:rsid w:val="6FA3DDBD"/>
    <w:rsid w:val="6FC006CA"/>
    <w:rsid w:val="6FCF45AD"/>
    <w:rsid w:val="6FF3B62A"/>
    <w:rsid w:val="70633E7B"/>
    <w:rsid w:val="70BBF121"/>
    <w:rsid w:val="71B090C7"/>
    <w:rsid w:val="71CFA2D2"/>
    <w:rsid w:val="71D09ACB"/>
    <w:rsid w:val="71DD44A4"/>
    <w:rsid w:val="720B7A4D"/>
    <w:rsid w:val="725317F9"/>
    <w:rsid w:val="72634C12"/>
    <w:rsid w:val="726D862D"/>
    <w:rsid w:val="72CF1BA9"/>
    <w:rsid w:val="72D29836"/>
    <w:rsid w:val="730D22BA"/>
    <w:rsid w:val="73316F80"/>
    <w:rsid w:val="73332902"/>
    <w:rsid w:val="73522508"/>
    <w:rsid w:val="73C45C01"/>
    <w:rsid w:val="7438AC48"/>
    <w:rsid w:val="746B3E7D"/>
    <w:rsid w:val="74A77632"/>
    <w:rsid w:val="74CDF4FC"/>
    <w:rsid w:val="75F7C524"/>
    <w:rsid w:val="7602ABE4"/>
    <w:rsid w:val="76D190DF"/>
    <w:rsid w:val="771B37A1"/>
    <w:rsid w:val="775A0795"/>
    <w:rsid w:val="7788C860"/>
    <w:rsid w:val="778C6DB4"/>
    <w:rsid w:val="779D1DAB"/>
    <w:rsid w:val="77A049B4"/>
    <w:rsid w:val="77A1E0F2"/>
    <w:rsid w:val="77A7BF26"/>
    <w:rsid w:val="77E58535"/>
    <w:rsid w:val="77FA3D3B"/>
    <w:rsid w:val="785E4A1C"/>
    <w:rsid w:val="791B4DB7"/>
    <w:rsid w:val="79708958"/>
    <w:rsid w:val="79818E85"/>
    <w:rsid w:val="79CB356C"/>
    <w:rsid w:val="79E782CE"/>
    <w:rsid w:val="79EA2438"/>
    <w:rsid w:val="7A5A07B2"/>
    <w:rsid w:val="7A714299"/>
    <w:rsid w:val="7AAF9F8B"/>
    <w:rsid w:val="7B28C132"/>
    <w:rsid w:val="7B359E6F"/>
    <w:rsid w:val="7BC146D6"/>
    <w:rsid w:val="7BE0A20D"/>
    <w:rsid w:val="7BFC23EC"/>
    <w:rsid w:val="7C1656CD"/>
    <w:rsid w:val="7C4A89F6"/>
    <w:rsid w:val="7C56BE96"/>
    <w:rsid w:val="7CAFB3BB"/>
    <w:rsid w:val="7DCBF5BD"/>
    <w:rsid w:val="7DD38A1F"/>
    <w:rsid w:val="7DD65847"/>
    <w:rsid w:val="7E01F744"/>
    <w:rsid w:val="7E0503CE"/>
    <w:rsid w:val="7E056B09"/>
    <w:rsid w:val="7E203129"/>
    <w:rsid w:val="7E74D164"/>
    <w:rsid w:val="7EB22AE7"/>
    <w:rsid w:val="7ED8D866"/>
    <w:rsid w:val="7F0FE398"/>
    <w:rsid w:val="7F4543BE"/>
    <w:rsid w:val="7F509C4B"/>
    <w:rsid w:val="7F5978D1"/>
    <w:rsid w:val="7F686D58"/>
    <w:rsid w:val="7FD43CD3"/>
    <w:rsid w:val="7FE70F21"/>
    <w:rsid w:val="7FF8E04F"/>
    <w:rsid w:val="7FFAA2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A0BD2"/>
  <w15:chartTrackingRefBased/>
  <w15:docId w15:val="{C9F5E090-7325-41F0-8A9E-5BA0B2EAA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1">
    <w:name w:val="heading 1"/>
    <w:basedOn w:val="Normal"/>
    <w:next w:val="Normal"/>
    <w:link w:val="Titre1Car"/>
    <w:uiPriority w:val="9"/>
    <w:qFormat/>
    <w:rsid w:val="001B15BC"/>
    <w:pPr>
      <w:keepNext/>
      <w:keepLines/>
      <w:numPr>
        <w:numId w:val="4"/>
      </w:numPr>
      <w:spacing w:before="240" w:after="0"/>
      <w:outlineLvl w:val="0"/>
    </w:pPr>
    <w:rPr>
      <w:rFonts w:asciiTheme="majorHAnsi" w:hAnsiTheme="majorHAnsi" w:eastAsiaTheme="majorEastAsia" w:cstheme="majorBidi"/>
      <w:color w:val="2E74B5" w:themeColor="accent1" w:themeShade="BF"/>
      <w:sz w:val="32"/>
      <w:szCs w:val="32"/>
    </w:rPr>
  </w:style>
  <w:style w:type="paragraph" w:styleId="Titre2">
    <w:name w:val="heading 2"/>
    <w:basedOn w:val="Normal"/>
    <w:next w:val="Normal"/>
    <w:link w:val="Titre2Car"/>
    <w:uiPriority w:val="9"/>
    <w:unhideWhenUsed/>
    <w:qFormat/>
    <w:rsid w:val="007869AD"/>
    <w:pPr>
      <w:keepNext/>
      <w:keepLines/>
      <w:numPr>
        <w:ilvl w:val="1"/>
        <w:numId w:val="4"/>
      </w:numPr>
      <w:spacing w:before="40" w:after="0"/>
      <w:outlineLvl w:val="1"/>
    </w:pPr>
    <w:rPr>
      <w:rFonts w:asciiTheme="majorHAnsi" w:hAnsiTheme="majorHAnsi" w:eastAsiaTheme="majorEastAsia" w:cstheme="majorBidi"/>
      <w:color w:val="2E74B5" w:themeColor="accent1" w:themeShade="BF"/>
      <w:sz w:val="26"/>
      <w:szCs w:val="26"/>
    </w:rPr>
  </w:style>
  <w:style w:type="paragraph" w:styleId="Titre3">
    <w:name w:val="heading 3"/>
    <w:basedOn w:val="Normal"/>
    <w:next w:val="Normal"/>
    <w:link w:val="Titre3Car"/>
    <w:uiPriority w:val="9"/>
    <w:unhideWhenUsed/>
    <w:qFormat/>
    <w:rsid w:val="007869AD"/>
    <w:pPr>
      <w:keepNext/>
      <w:keepLines/>
      <w:numPr>
        <w:ilvl w:val="2"/>
        <w:numId w:val="4"/>
      </w:numPr>
      <w:spacing w:before="40" w:after="0"/>
      <w:outlineLvl w:val="2"/>
    </w:pPr>
    <w:rPr>
      <w:rFonts w:asciiTheme="majorHAnsi" w:hAnsiTheme="majorHAnsi" w:eastAsiaTheme="majorEastAsia" w:cstheme="majorBidi"/>
      <w:color w:val="1F4D78" w:themeColor="accent1" w:themeShade="7F"/>
      <w:sz w:val="24"/>
      <w:szCs w:val="24"/>
    </w:rPr>
  </w:style>
  <w:style w:type="paragraph" w:styleId="Titre4">
    <w:name w:val="heading 4"/>
    <w:basedOn w:val="Normal"/>
    <w:next w:val="Normal"/>
    <w:link w:val="Titre4Car"/>
    <w:uiPriority w:val="9"/>
    <w:unhideWhenUsed/>
    <w:qFormat/>
    <w:rsid w:val="007869AD"/>
    <w:pPr>
      <w:keepNext/>
      <w:keepLines/>
      <w:numPr>
        <w:ilvl w:val="3"/>
        <w:numId w:val="4"/>
      </w:numPr>
      <w:spacing w:before="40" w:after="0"/>
      <w:outlineLvl w:val="3"/>
    </w:pPr>
    <w:rPr>
      <w:rFonts w:asciiTheme="majorHAnsi" w:hAnsiTheme="majorHAnsi"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7869AD"/>
    <w:pPr>
      <w:keepNext/>
      <w:keepLines/>
      <w:numPr>
        <w:ilvl w:val="4"/>
        <w:numId w:val="4"/>
      </w:numPr>
      <w:spacing w:before="40" w:after="0"/>
      <w:outlineLvl w:val="4"/>
    </w:pPr>
    <w:rPr>
      <w:rFonts w:asciiTheme="majorHAnsi" w:hAnsiTheme="majorHAnsi"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7869AD"/>
    <w:pPr>
      <w:keepNext/>
      <w:keepLines/>
      <w:numPr>
        <w:ilvl w:val="5"/>
        <w:numId w:val="4"/>
      </w:numPr>
      <w:spacing w:before="40" w:after="0"/>
      <w:outlineLvl w:val="5"/>
    </w:pPr>
    <w:rPr>
      <w:rFonts w:asciiTheme="majorHAnsi" w:hAnsiTheme="majorHAnsi" w:eastAsiaTheme="majorEastAsia" w:cstheme="majorBidi"/>
      <w:color w:val="1F4D78" w:themeColor="accent1" w:themeShade="7F"/>
    </w:rPr>
  </w:style>
  <w:style w:type="paragraph" w:styleId="Titre7">
    <w:name w:val="heading 7"/>
    <w:basedOn w:val="Normal"/>
    <w:next w:val="Normal"/>
    <w:link w:val="Titre7Car"/>
    <w:uiPriority w:val="9"/>
    <w:semiHidden/>
    <w:unhideWhenUsed/>
    <w:qFormat/>
    <w:rsid w:val="007869AD"/>
    <w:pPr>
      <w:keepNext/>
      <w:keepLines/>
      <w:numPr>
        <w:ilvl w:val="6"/>
        <w:numId w:val="4"/>
      </w:numPr>
      <w:spacing w:before="40" w:after="0"/>
      <w:outlineLvl w:val="6"/>
    </w:pPr>
    <w:rPr>
      <w:rFonts w:asciiTheme="majorHAnsi" w:hAnsiTheme="majorHAnsi" w:eastAsiaTheme="majorEastAsia" w:cstheme="majorBidi"/>
      <w:i/>
      <w:iCs/>
      <w:color w:val="1F4D78" w:themeColor="accent1" w:themeShade="7F"/>
    </w:rPr>
  </w:style>
  <w:style w:type="paragraph" w:styleId="Titre8">
    <w:name w:val="heading 8"/>
    <w:basedOn w:val="Normal"/>
    <w:next w:val="Normal"/>
    <w:link w:val="Titre8Car"/>
    <w:uiPriority w:val="9"/>
    <w:semiHidden/>
    <w:unhideWhenUsed/>
    <w:qFormat/>
    <w:rsid w:val="007869AD"/>
    <w:pPr>
      <w:keepNext/>
      <w:keepLines/>
      <w:numPr>
        <w:ilvl w:val="7"/>
        <w:numId w:val="4"/>
      </w:numPr>
      <w:spacing w:before="40" w:after="0"/>
      <w:outlineLvl w:val="7"/>
    </w:pPr>
    <w:rPr>
      <w:rFonts w:asciiTheme="majorHAnsi" w:hAnsiTheme="majorHAnsi" w:eastAsiaTheme="majorEastAsia"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7869AD"/>
    <w:pPr>
      <w:keepNext/>
      <w:keepLines/>
      <w:numPr>
        <w:ilvl w:val="8"/>
        <w:numId w:val="4"/>
      </w:numPr>
      <w:spacing w:before="40" w:after="0"/>
      <w:outlineLvl w:val="8"/>
    </w:pPr>
    <w:rPr>
      <w:rFonts w:asciiTheme="majorHAnsi" w:hAnsiTheme="majorHAnsi" w:eastAsiaTheme="majorEastAsia" w:cstheme="majorBidi"/>
      <w:i/>
      <w:iCs/>
      <w:color w:val="272727" w:themeColor="text1" w:themeTint="D8"/>
      <w:sz w:val="21"/>
      <w:szCs w:val="21"/>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Paragraphedeliste">
    <w:name w:val="List Paragraph"/>
    <w:basedOn w:val="Normal"/>
    <w:uiPriority w:val="34"/>
    <w:qFormat/>
    <w:rsid w:val="00BC0292"/>
    <w:pPr>
      <w:ind w:left="720"/>
      <w:contextualSpacing/>
    </w:pPr>
  </w:style>
  <w:style w:type="paragraph" w:styleId="En-tte">
    <w:name w:val="header"/>
    <w:basedOn w:val="Normal"/>
    <w:link w:val="En-tteCar"/>
    <w:uiPriority w:val="99"/>
    <w:unhideWhenUsed/>
    <w:rsid w:val="00293F6D"/>
    <w:pPr>
      <w:tabs>
        <w:tab w:val="center" w:pos="4536"/>
        <w:tab w:val="right" w:pos="9072"/>
      </w:tabs>
      <w:spacing w:after="0" w:line="240" w:lineRule="auto"/>
    </w:pPr>
  </w:style>
  <w:style w:type="character" w:styleId="En-tteCar" w:customStyle="1">
    <w:name w:val="En-tête Car"/>
    <w:basedOn w:val="Policepardfaut"/>
    <w:link w:val="En-tte"/>
    <w:uiPriority w:val="99"/>
    <w:rsid w:val="00293F6D"/>
  </w:style>
  <w:style w:type="paragraph" w:styleId="Pieddepage">
    <w:name w:val="footer"/>
    <w:basedOn w:val="Normal"/>
    <w:link w:val="PieddepageCar"/>
    <w:uiPriority w:val="99"/>
    <w:unhideWhenUsed/>
    <w:rsid w:val="00293F6D"/>
    <w:pPr>
      <w:tabs>
        <w:tab w:val="center" w:pos="4536"/>
        <w:tab w:val="right" w:pos="9072"/>
      </w:tabs>
      <w:spacing w:after="0" w:line="240" w:lineRule="auto"/>
    </w:pPr>
  </w:style>
  <w:style w:type="character" w:styleId="PieddepageCar" w:customStyle="1">
    <w:name w:val="Pied de page Car"/>
    <w:basedOn w:val="Policepardfaut"/>
    <w:link w:val="Pieddepage"/>
    <w:uiPriority w:val="99"/>
    <w:rsid w:val="00293F6D"/>
  </w:style>
  <w:style w:type="character" w:styleId="Titre1Car" w:customStyle="1">
    <w:name w:val="Titre 1 Car"/>
    <w:basedOn w:val="Policepardfaut"/>
    <w:link w:val="Titre1"/>
    <w:uiPriority w:val="9"/>
    <w:rsid w:val="001B15BC"/>
    <w:rPr>
      <w:rFonts w:asciiTheme="majorHAnsi" w:hAnsiTheme="majorHAnsi" w:eastAsiaTheme="majorEastAsia" w:cstheme="majorBidi"/>
      <w:color w:val="2E74B5" w:themeColor="accent1" w:themeShade="BF"/>
      <w:sz w:val="32"/>
      <w:szCs w:val="32"/>
    </w:rPr>
  </w:style>
  <w:style w:type="paragraph" w:styleId="En-ttedetabledesmatires">
    <w:name w:val="TOC Heading"/>
    <w:basedOn w:val="Titre1"/>
    <w:next w:val="Normal"/>
    <w:uiPriority w:val="39"/>
    <w:unhideWhenUsed/>
    <w:qFormat/>
    <w:rsid w:val="001B15BC"/>
    <w:pPr>
      <w:outlineLvl w:val="9"/>
    </w:pPr>
    <w:rPr>
      <w:lang w:eastAsia="fr-FR"/>
    </w:rPr>
  </w:style>
  <w:style w:type="character" w:styleId="Titre2Car" w:customStyle="1">
    <w:name w:val="Titre 2 Car"/>
    <w:basedOn w:val="Policepardfaut"/>
    <w:link w:val="Titre2"/>
    <w:uiPriority w:val="9"/>
    <w:rsid w:val="007869AD"/>
    <w:rPr>
      <w:rFonts w:asciiTheme="majorHAnsi" w:hAnsiTheme="majorHAnsi" w:eastAsiaTheme="majorEastAsia" w:cstheme="majorBidi"/>
      <w:color w:val="2E74B5" w:themeColor="accent1" w:themeShade="BF"/>
      <w:sz w:val="26"/>
      <w:szCs w:val="26"/>
    </w:rPr>
  </w:style>
  <w:style w:type="character" w:styleId="Titre3Car" w:customStyle="1">
    <w:name w:val="Titre 3 Car"/>
    <w:basedOn w:val="Policepardfaut"/>
    <w:link w:val="Titre3"/>
    <w:uiPriority w:val="9"/>
    <w:rsid w:val="007869AD"/>
    <w:rPr>
      <w:rFonts w:asciiTheme="majorHAnsi" w:hAnsiTheme="majorHAnsi" w:eastAsiaTheme="majorEastAsia" w:cstheme="majorBidi"/>
      <w:color w:val="1F4D78" w:themeColor="accent1" w:themeShade="7F"/>
      <w:sz w:val="24"/>
      <w:szCs w:val="24"/>
    </w:rPr>
  </w:style>
  <w:style w:type="character" w:styleId="Titre4Car" w:customStyle="1">
    <w:name w:val="Titre 4 Car"/>
    <w:basedOn w:val="Policepardfaut"/>
    <w:link w:val="Titre4"/>
    <w:uiPriority w:val="9"/>
    <w:rsid w:val="007869AD"/>
    <w:rPr>
      <w:rFonts w:asciiTheme="majorHAnsi" w:hAnsiTheme="majorHAnsi" w:eastAsiaTheme="majorEastAsia" w:cstheme="majorBidi"/>
      <w:i/>
      <w:iCs/>
      <w:color w:val="2E74B5" w:themeColor="accent1" w:themeShade="BF"/>
    </w:rPr>
  </w:style>
  <w:style w:type="character" w:styleId="Titre5Car" w:customStyle="1">
    <w:name w:val="Titre 5 Car"/>
    <w:basedOn w:val="Policepardfaut"/>
    <w:link w:val="Titre5"/>
    <w:uiPriority w:val="9"/>
    <w:semiHidden/>
    <w:rsid w:val="007869AD"/>
    <w:rPr>
      <w:rFonts w:asciiTheme="majorHAnsi" w:hAnsiTheme="majorHAnsi" w:eastAsiaTheme="majorEastAsia" w:cstheme="majorBidi"/>
      <w:color w:val="2E74B5" w:themeColor="accent1" w:themeShade="BF"/>
    </w:rPr>
  </w:style>
  <w:style w:type="character" w:styleId="Titre6Car" w:customStyle="1">
    <w:name w:val="Titre 6 Car"/>
    <w:basedOn w:val="Policepardfaut"/>
    <w:link w:val="Titre6"/>
    <w:uiPriority w:val="9"/>
    <w:semiHidden/>
    <w:rsid w:val="007869AD"/>
    <w:rPr>
      <w:rFonts w:asciiTheme="majorHAnsi" w:hAnsiTheme="majorHAnsi" w:eastAsiaTheme="majorEastAsia" w:cstheme="majorBidi"/>
      <w:color w:val="1F4D78" w:themeColor="accent1" w:themeShade="7F"/>
    </w:rPr>
  </w:style>
  <w:style w:type="character" w:styleId="Titre7Car" w:customStyle="1">
    <w:name w:val="Titre 7 Car"/>
    <w:basedOn w:val="Policepardfaut"/>
    <w:link w:val="Titre7"/>
    <w:uiPriority w:val="9"/>
    <w:semiHidden/>
    <w:rsid w:val="007869AD"/>
    <w:rPr>
      <w:rFonts w:asciiTheme="majorHAnsi" w:hAnsiTheme="majorHAnsi" w:eastAsiaTheme="majorEastAsia" w:cstheme="majorBidi"/>
      <w:i/>
      <w:iCs/>
      <w:color w:val="1F4D78" w:themeColor="accent1" w:themeShade="7F"/>
    </w:rPr>
  </w:style>
  <w:style w:type="character" w:styleId="Titre8Car" w:customStyle="1">
    <w:name w:val="Titre 8 Car"/>
    <w:basedOn w:val="Policepardfaut"/>
    <w:link w:val="Titre8"/>
    <w:uiPriority w:val="9"/>
    <w:semiHidden/>
    <w:rsid w:val="007869AD"/>
    <w:rPr>
      <w:rFonts w:asciiTheme="majorHAnsi" w:hAnsiTheme="majorHAnsi" w:eastAsiaTheme="majorEastAsia" w:cstheme="majorBidi"/>
      <w:color w:val="272727" w:themeColor="text1" w:themeTint="D8"/>
      <w:sz w:val="21"/>
      <w:szCs w:val="21"/>
    </w:rPr>
  </w:style>
  <w:style w:type="character" w:styleId="Titre9Car" w:customStyle="1">
    <w:name w:val="Titre 9 Car"/>
    <w:basedOn w:val="Policepardfaut"/>
    <w:link w:val="Titre9"/>
    <w:uiPriority w:val="9"/>
    <w:semiHidden/>
    <w:rsid w:val="007869AD"/>
    <w:rPr>
      <w:rFonts w:asciiTheme="majorHAnsi" w:hAnsiTheme="majorHAnsi" w:eastAsiaTheme="majorEastAsia" w:cstheme="majorBidi"/>
      <w:i/>
      <w:iCs/>
      <w:color w:val="272727" w:themeColor="text1" w:themeTint="D8"/>
      <w:sz w:val="21"/>
      <w:szCs w:val="21"/>
    </w:rPr>
  </w:style>
  <w:style w:type="paragraph" w:styleId="TM1">
    <w:name w:val="toc 1"/>
    <w:basedOn w:val="Normal"/>
    <w:next w:val="Normal"/>
    <w:autoRedefine/>
    <w:uiPriority w:val="39"/>
    <w:unhideWhenUsed/>
    <w:rsid w:val="004C1E10"/>
    <w:pPr>
      <w:tabs>
        <w:tab w:val="left" w:pos="440"/>
        <w:tab w:val="right" w:leader="dot" w:pos="9062"/>
      </w:tabs>
      <w:spacing w:after="100"/>
    </w:pPr>
    <w:rPr>
      <w:rFonts w:ascii="Arial" w:hAnsi="Arial" w:cs="Arial"/>
      <w:b/>
      <w:noProof/>
    </w:rPr>
  </w:style>
  <w:style w:type="paragraph" w:styleId="TM2">
    <w:name w:val="toc 2"/>
    <w:basedOn w:val="Normal"/>
    <w:next w:val="Normal"/>
    <w:autoRedefine/>
    <w:uiPriority w:val="39"/>
    <w:unhideWhenUsed/>
    <w:rsid w:val="002A1E34"/>
    <w:pPr>
      <w:spacing w:after="100"/>
      <w:ind w:left="220"/>
    </w:pPr>
  </w:style>
  <w:style w:type="paragraph" w:styleId="TM3">
    <w:name w:val="toc 3"/>
    <w:basedOn w:val="Normal"/>
    <w:next w:val="Normal"/>
    <w:autoRedefine/>
    <w:uiPriority w:val="39"/>
    <w:unhideWhenUsed/>
    <w:rsid w:val="002A1E34"/>
    <w:pPr>
      <w:spacing w:after="100"/>
      <w:ind w:left="440"/>
    </w:pPr>
  </w:style>
  <w:style w:type="paragraph" w:styleId="TM4">
    <w:name w:val="toc 4"/>
    <w:basedOn w:val="Normal"/>
    <w:next w:val="Normal"/>
    <w:autoRedefine/>
    <w:uiPriority w:val="39"/>
    <w:unhideWhenUsed/>
    <w:rsid w:val="002A1E34"/>
    <w:pPr>
      <w:spacing w:after="100"/>
      <w:ind w:left="660"/>
    </w:pPr>
  </w:style>
  <w:style w:type="character" w:styleId="Hyperlien">
    <w:name w:val="Hyperlink"/>
    <w:basedOn w:val="Policepardfaut"/>
    <w:uiPriority w:val="99"/>
    <w:unhideWhenUsed/>
    <w:rsid w:val="002A1E34"/>
    <w:rPr>
      <w:color w:val="0563C1" w:themeColor="hyperlink"/>
      <w:u w:val="single"/>
    </w:rPr>
  </w:style>
  <w:style w:type="paragraph" w:styleId="Commentaire">
    <w:name w:val="annotation text"/>
    <w:basedOn w:val="Normal"/>
    <w:link w:val="CommentaireCar"/>
    <w:uiPriority w:val="99"/>
    <w:unhideWhenUsed/>
    <w:pPr>
      <w:spacing w:line="240" w:lineRule="auto"/>
    </w:pPr>
    <w:rPr>
      <w:sz w:val="20"/>
      <w:szCs w:val="20"/>
    </w:rPr>
  </w:style>
  <w:style w:type="character" w:styleId="CommentaireCar" w:customStyle="1">
    <w:name w:val="Commentaire Car"/>
    <w:basedOn w:val="Policepardfaut"/>
    <w:link w:val="Commentaire"/>
    <w:uiPriority w:val="99"/>
    <w:rPr>
      <w:sz w:val="20"/>
      <w:szCs w:val="20"/>
    </w:rPr>
  </w:style>
  <w:style w:type="character" w:styleId="Marquedecommentaire">
    <w:name w:val="annotation reference"/>
    <w:basedOn w:val="Policepardfaut"/>
    <w:uiPriority w:val="99"/>
    <w:semiHidden/>
    <w:unhideWhenUsed/>
    <w:rPr>
      <w:sz w:val="16"/>
      <w:szCs w:val="16"/>
    </w:rPr>
  </w:style>
  <w:style w:type="paragraph" w:styleId="Textedebulles">
    <w:name w:val="Balloon Text"/>
    <w:basedOn w:val="Normal"/>
    <w:link w:val="TextedebullesCar"/>
    <w:uiPriority w:val="99"/>
    <w:semiHidden/>
    <w:unhideWhenUsed/>
    <w:rsid w:val="00E5497E"/>
    <w:pPr>
      <w:spacing w:after="0" w:line="240" w:lineRule="auto"/>
    </w:pPr>
    <w:rPr>
      <w:rFonts w:ascii="Segoe UI" w:hAnsi="Segoe UI" w:cs="Segoe UI"/>
      <w:sz w:val="18"/>
      <w:szCs w:val="18"/>
    </w:rPr>
  </w:style>
  <w:style w:type="character" w:styleId="TextedebullesCar" w:customStyle="1">
    <w:name w:val="Texte de bulles Car"/>
    <w:basedOn w:val="Policepardfaut"/>
    <w:link w:val="Textedebulles"/>
    <w:uiPriority w:val="99"/>
    <w:semiHidden/>
    <w:rsid w:val="00E5497E"/>
    <w:rPr>
      <w:rFonts w:ascii="Segoe UI" w:hAnsi="Segoe UI" w:cs="Segoe UI"/>
      <w:sz w:val="18"/>
      <w:szCs w:val="18"/>
    </w:rPr>
  </w:style>
  <w:style w:type="paragraph" w:styleId="Objetducommentaire">
    <w:name w:val="annotation subject"/>
    <w:basedOn w:val="Commentaire"/>
    <w:next w:val="Commentaire"/>
    <w:link w:val="ObjetducommentaireCar"/>
    <w:uiPriority w:val="99"/>
    <w:semiHidden/>
    <w:unhideWhenUsed/>
    <w:rsid w:val="003A452D"/>
    <w:rPr>
      <w:b/>
      <w:bCs/>
    </w:rPr>
  </w:style>
  <w:style w:type="character" w:styleId="ObjetducommentaireCar" w:customStyle="1">
    <w:name w:val="Objet du commentaire Car"/>
    <w:basedOn w:val="CommentaireCar"/>
    <w:link w:val="Objetducommentaire"/>
    <w:uiPriority w:val="99"/>
    <w:semiHidden/>
    <w:rsid w:val="003A452D"/>
    <w:rPr>
      <w:b/>
      <w:bCs/>
      <w:sz w:val="20"/>
      <w:szCs w:val="20"/>
    </w:rPr>
  </w:style>
  <w:style w:type="paragraph" w:styleId="Rvision">
    <w:name w:val="Revision"/>
    <w:hidden/>
    <w:uiPriority w:val="99"/>
    <w:semiHidden/>
    <w:rsid w:val="0082028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89436">
      <w:bodyDiv w:val="1"/>
      <w:marLeft w:val="0"/>
      <w:marRight w:val="0"/>
      <w:marTop w:val="0"/>
      <w:marBottom w:val="0"/>
      <w:divBdr>
        <w:top w:val="none" w:sz="0" w:space="0" w:color="auto"/>
        <w:left w:val="none" w:sz="0" w:space="0" w:color="auto"/>
        <w:bottom w:val="none" w:sz="0" w:space="0" w:color="auto"/>
        <w:right w:val="none" w:sz="0" w:space="0" w:color="auto"/>
      </w:divBdr>
      <w:divsChild>
        <w:div w:id="205988365">
          <w:marLeft w:val="0"/>
          <w:marRight w:val="0"/>
          <w:marTop w:val="0"/>
          <w:marBottom w:val="0"/>
          <w:divBdr>
            <w:top w:val="none" w:sz="0" w:space="0" w:color="auto"/>
            <w:left w:val="none" w:sz="0" w:space="0" w:color="auto"/>
            <w:bottom w:val="none" w:sz="0" w:space="0" w:color="auto"/>
            <w:right w:val="none" w:sz="0" w:space="0" w:color="auto"/>
          </w:divBdr>
          <w:divsChild>
            <w:div w:id="19864600">
              <w:marLeft w:val="0"/>
              <w:marRight w:val="0"/>
              <w:marTop w:val="0"/>
              <w:marBottom w:val="0"/>
              <w:divBdr>
                <w:top w:val="none" w:sz="0" w:space="0" w:color="auto"/>
                <w:left w:val="none" w:sz="0" w:space="0" w:color="auto"/>
                <w:bottom w:val="none" w:sz="0" w:space="0" w:color="auto"/>
                <w:right w:val="none" w:sz="0" w:space="0" w:color="auto"/>
              </w:divBdr>
            </w:div>
            <w:div w:id="1534607922">
              <w:marLeft w:val="0"/>
              <w:marRight w:val="0"/>
              <w:marTop w:val="0"/>
              <w:marBottom w:val="0"/>
              <w:divBdr>
                <w:top w:val="none" w:sz="0" w:space="0" w:color="auto"/>
                <w:left w:val="none" w:sz="0" w:space="0" w:color="auto"/>
                <w:bottom w:val="none" w:sz="0" w:space="0" w:color="auto"/>
                <w:right w:val="none" w:sz="0" w:space="0" w:color="auto"/>
              </w:divBdr>
            </w:div>
          </w:divsChild>
        </w:div>
        <w:div w:id="228000767">
          <w:marLeft w:val="0"/>
          <w:marRight w:val="0"/>
          <w:marTop w:val="0"/>
          <w:marBottom w:val="0"/>
          <w:divBdr>
            <w:top w:val="none" w:sz="0" w:space="0" w:color="auto"/>
            <w:left w:val="none" w:sz="0" w:space="0" w:color="auto"/>
            <w:bottom w:val="none" w:sz="0" w:space="0" w:color="auto"/>
            <w:right w:val="none" w:sz="0" w:space="0" w:color="auto"/>
          </w:divBdr>
          <w:divsChild>
            <w:div w:id="1761102446">
              <w:marLeft w:val="0"/>
              <w:marRight w:val="0"/>
              <w:marTop w:val="0"/>
              <w:marBottom w:val="0"/>
              <w:divBdr>
                <w:top w:val="none" w:sz="0" w:space="0" w:color="auto"/>
                <w:left w:val="none" w:sz="0" w:space="0" w:color="auto"/>
                <w:bottom w:val="none" w:sz="0" w:space="0" w:color="auto"/>
                <w:right w:val="none" w:sz="0" w:space="0" w:color="auto"/>
              </w:divBdr>
            </w:div>
            <w:div w:id="1918242694">
              <w:marLeft w:val="0"/>
              <w:marRight w:val="0"/>
              <w:marTop w:val="0"/>
              <w:marBottom w:val="0"/>
              <w:divBdr>
                <w:top w:val="none" w:sz="0" w:space="0" w:color="auto"/>
                <w:left w:val="none" w:sz="0" w:space="0" w:color="auto"/>
                <w:bottom w:val="none" w:sz="0" w:space="0" w:color="auto"/>
                <w:right w:val="none" w:sz="0" w:space="0" w:color="auto"/>
              </w:divBdr>
            </w:div>
          </w:divsChild>
        </w:div>
        <w:div w:id="1866484507">
          <w:marLeft w:val="0"/>
          <w:marRight w:val="0"/>
          <w:marTop w:val="0"/>
          <w:marBottom w:val="0"/>
          <w:divBdr>
            <w:top w:val="none" w:sz="0" w:space="0" w:color="auto"/>
            <w:left w:val="none" w:sz="0" w:space="0" w:color="auto"/>
            <w:bottom w:val="none" w:sz="0" w:space="0" w:color="auto"/>
            <w:right w:val="none" w:sz="0" w:space="0" w:color="auto"/>
          </w:divBdr>
          <w:divsChild>
            <w:div w:id="1447847106">
              <w:marLeft w:val="0"/>
              <w:marRight w:val="0"/>
              <w:marTop w:val="0"/>
              <w:marBottom w:val="0"/>
              <w:divBdr>
                <w:top w:val="none" w:sz="0" w:space="0" w:color="auto"/>
                <w:left w:val="none" w:sz="0" w:space="0" w:color="auto"/>
                <w:bottom w:val="none" w:sz="0" w:space="0" w:color="auto"/>
                <w:right w:val="none" w:sz="0" w:space="0" w:color="auto"/>
              </w:divBdr>
            </w:div>
            <w:div w:id="54470034">
              <w:marLeft w:val="0"/>
              <w:marRight w:val="0"/>
              <w:marTop w:val="0"/>
              <w:marBottom w:val="0"/>
              <w:divBdr>
                <w:top w:val="none" w:sz="0" w:space="0" w:color="auto"/>
                <w:left w:val="none" w:sz="0" w:space="0" w:color="auto"/>
                <w:bottom w:val="none" w:sz="0" w:space="0" w:color="auto"/>
                <w:right w:val="none" w:sz="0" w:space="0" w:color="auto"/>
              </w:divBdr>
            </w:div>
          </w:divsChild>
        </w:div>
        <w:div w:id="271136844">
          <w:marLeft w:val="0"/>
          <w:marRight w:val="0"/>
          <w:marTop w:val="0"/>
          <w:marBottom w:val="0"/>
          <w:divBdr>
            <w:top w:val="none" w:sz="0" w:space="0" w:color="auto"/>
            <w:left w:val="none" w:sz="0" w:space="0" w:color="auto"/>
            <w:bottom w:val="none" w:sz="0" w:space="0" w:color="auto"/>
            <w:right w:val="none" w:sz="0" w:space="0" w:color="auto"/>
          </w:divBdr>
          <w:divsChild>
            <w:div w:id="1603803492">
              <w:marLeft w:val="0"/>
              <w:marRight w:val="0"/>
              <w:marTop w:val="0"/>
              <w:marBottom w:val="0"/>
              <w:divBdr>
                <w:top w:val="none" w:sz="0" w:space="0" w:color="auto"/>
                <w:left w:val="none" w:sz="0" w:space="0" w:color="auto"/>
                <w:bottom w:val="none" w:sz="0" w:space="0" w:color="auto"/>
                <w:right w:val="none" w:sz="0" w:space="0" w:color="auto"/>
              </w:divBdr>
            </w:div>
          </w:divsChild>
        </w:div>
        <w:div w:id="99030334">
          <w:marLeft w:val="0"/>
          <w:marRight w:val="0"/>
          <w:marTop w:val="0"/>
          <w:marBottom w:val="0"/>
          <w:divBdr>
            <w:top w:val="none" w:sz="0" w:space="0" w:color="auto"/>
            <w:left w:val="none" w:sz="0" w:space="0" w:color="auto"/>
            <w:bottom w:val="none" w:sz="0" w:space="0" w:color="auto"/>
            <w:right w:val="none" w:sz="0" w:space="0" w:color="auto"/>
          </w:divBdr>
          <w:divsChild>
            <w:div w:id="1220701143">
              <w:marLeft w:val="0"/>
              <w:marRight w:val="0"/>
              <w:marTop w:val="0"/>
              <w:marBottom w:val="0"/>
              <w:divBdr>
                <w:top w:val="none" w:sz="0" w:space="0" w:color="auto"/>
                <w:left w:val="none" w:sz="0" w:space="0" w:color="auto"/>
                <w:bottom w:val="none" w:sz="0" w:space="0" w:color="auto"/>
                <w:right w:val="none" w:sz="0" w:space="0" w:color="auto"/>
              </w:divBdr>
            </w:div>
            <w:div w:id="1115826161">
              <w:marLeft w:val="0"/>
              <w:marRight w:val="0"/>
              <w:marTop w:val="0"/>
              <w:marBottom w:val="0"/>
              <w:divBdr>
                <w:top w:val="none" w:sz="0" w:space="0" w:color="auto"/>
                <w:left w:val="none" w:sz="0" w:space="0" w:color="auto"/>
                <w:bottom w:val="none" w:sz="0" w:space="0" w:color="auto"/>
                <w:right w:val="none" w:sz="0" w:space="0" w:color="auto"/>
              </w:divBdr>
            </w:div>
            <w:div w:id="1852525480">
              <w:marLeft w:val="0"/>
              <w:marRight w:val="0"/>
              <w:marTop w:val="0"/>
              <w:marBottom w:val="0"/>
              <w:divBdr>
                <w:top w:val="none" w:sz="0" w:space="0" w:color="auto"/>
                <w:left w:val="none" w:sz="0" w:space="0" w:color="auto"/>
                <w:bottom w:val="none" w:sz="0" w:space="0" w:color="auto"/>
                <w:right w:val="none" w:sz="0" w:space="0" w:color="auto"/>
              </w:divBdr>
            </w:div>
          </w:divsChild>
        </w:div>
        <w:div w:id="579946296">
          <w:marLeft w:val="0"/>
          <w:marRight w:val="0"/>
          <w:marTop w:val="0"/>
          <w:marBottom w:val="0"/>
          <w:divBdr>
            <w:top w:val="none" w:sz="0" w:space="0" w:color="auto"/>
            <w:left w:val="none" w:sz="0" w:space="0" w:color="auto"/>
            <w:bottom w:val="none" w:sz="0" w:space="0" w:color="auto"/>
            <w:right w:val="none" w:sz="0" w:space="0" w:color="auto"/>
          </w:divBdr>
          <w:divsChild>
            <w:div w:id="17781961">
              <w:marLeft w:val="0"/>
              <w:marRight w:val="0"/>
              <w:marTop w:val="0"/>
              <w:marBottom w:val="0"/>
              <w:divBdr>
                <w:top w:val="none" w:sz="0" w:space="0" w:color="auto"/>
                <w:left w:val="none" w:sz="0" w:space="0" w:color="auto"/>
                <w:bottom w:val="none" w:sz="0" w:space="0" w:color="auto"/>
                <w:right w:val="none" w:sz="0" w:space="0" w:color="auto"/>
              </w:divBdr>
            </w:div>
            <w:div w:id="1460033733">
              <w:marLeft w:val="0"/>
              <w:marRight w:val="0"/>
              <w:marTop w:val="0"/>
              <w:marBottom w:val="0"/>
              <w:divBdr>
                <w:top w:val="none" w:sz="0" w:space="0" w:color="auto"/>
                <w:left w:val="none" w:sz="0" w:space="0" w:color="auto"/>
                <w:bottom w:val="none" w:sz="0" w:space="0" w:color="auto"/>
                <w:right w:val="none" w:sz="0" w:space="0" w:color="auto"/>
              </w:divBdr>
            </w:div>
            <w:div w:id="590511300">
              <w:marLeft w:val="0"/>
              <w:marRight w:val="0"/>
              <w:marTop w:val="0"/>
              <w:marBottom w:val="0"/>
              <w:divBdr>
                <w:top w:val="none" w:sz="0" w:space="0" w:color="auto"/>
                <w:left w:val="none" w:sz="0" w:space="0" w:color="auto"/>
                <w:bottom w:val="none" w:sz="0" w:space="0" w:color="auto"/>
                <w:right w:val="none" w:sz="0" w:space="0" w:color="auto"/>
              </w:divBdr>
            </w:div>
          </w:divsChild>
        </w:div>
        <w:div w:id="735322118">
          <w:marLeft w:val="0"/>
          <w:marRight w:val="0"/>
          <w:marTop w:val="0"/>
          <w:marBottom w:val="0"/>
          <w:divBdr>
            <w:top w:val="none" w:sz="0" w:space="0" w:color="auto"/>
            <w:left w:val="none" w:sz="0" w:space="0" w:color="auto"/>
            <w:bottom w:val="none" w:sz="0" w:space="0" w:color="auto"/>
            <w:right w:val="none" w:sz="0" w:space="0" w:color="auto"/>
          </w:divBdr>
          <w:divsChild>
            <w:div w:id="1500120500">
              <w:marLeft w:val="0"/>
              <w:marRight w:val="0"/>
              <w:marTop w:val="0"/>
              <w:marBottom w:val="0"/>
              <w:divBdr>
                <w:top w:val="none" w:sz="0" w:space="0" w:color="auto"/>
                <w:left w:val="none" w:sz="0" w:space="0" w:color="auto"/>
                <w:bottom w:val="none" w:sz="0" w:space="0" w:color="auto"/>
                <w:right w:val="none" w:sz="0" w:space="0" w:color="auto"/>
              </w:divBdr>
            </w:div>
            <w:div w:id="1039161229">
              <w:marLeft w:val="0"/>
              <w:marRight w:val="0"/>
              <w:marTop w:val="0"/>
              <w:marBottom w:val="0"/>
              <w:divBdr>
                <w:top w:val="none" w:sz="0" w:space="0" w:color="auto"/>
                <w:left w:val="none" w:sz="0" w:space="0" w:color="auto"/>
                <w:bottom w:val="none" w:sz="0" w:space="0" w:color="auto"/>
                <w:right w:val="none" w:sz="0" w:space="0" w:color="auto"/>
              </w:divBdr>
            </w:div>
            <w:div w:id="788159719">
              <w:marLeft w:val="0"/>
              <w:marRight w:val="0"/>
              <w:marTop w:val="0"/>
              <w:marBottom w:val="0"/>
              <w:divBdr>
                <w:top w:val="none" w:sz="0" w:space="0" w:color="auto"/>
                <w:left w:val="none" w:sz="0" w:space="0" w:color="auto"/>
                <w:bottom w:val="none" w:sz="0" w:space="0" w:color="auto"/>
                <w:right w:val="none" w:sz="0" w:space="0" w:color="auto"/>
              </w:divBdr>
            </w:div>
            <w:div w:id="832376117">
              <w:marLeft w:val="0"/>
              <w:marRight w:val="0"/>
              <w:marTop w:val="0"/>
              <w:marBottom w:val="0"/>
              <w:divBdr>
                <w:top w:val="none" w:sz="0" w:space="0" w:color="auto"/>
                <w:left w:val="none" w:sz="0" w:space="0" w:color="auto"/>
                <w:bottom w:val="none" w:sz="0" w:space="0" w:color="auto"/>
                <w:right w:val="none" w:sz="0" w:space="0" w:color="auto"/>
              </w:divBdr>
            </w:div>
          </w:divsChild>
        </w:div>
        <w:div w:id="884609905">
          <w:marLeft w:val="0"/>
          <w:marRight w:val="0"/>
          <w:marTop w:val="0"/>
          <w:marBottom w:val="0"/>
          <w:divBdr>
            <w:top w:val="none" w:sz="0" w:space="0" w:color="auto"/>
            <w:left w:val="none" w:sz="0" w:space="0" w:color="auto"/>
            <w:bottom w:val="none" w:sz="0" w:space="0" w:color="auto"/>
            <w:right w:val="none" w:sz="0" w:space="0" w:color="auto"/>
          </w:divBdr>
          <w:divsChild>
            <w:div w:id="523130182">
              <w:marLeft w:val="0"/>
              <w:marRight w:val="0"/>
              <w:marTop w:val="0"/>
              <w:marBottom w:val="0"/>
              <w:divBdr>
                <w:top w:val="none" w:sz="0" w:space="0" w:color="auto"/>
                <w:left w:val="none" w:sz="0" w:space="0" w:color="auto"/>
                <w:bottom w:val="none" w:sz="0" w:space="0" w:color="auto"/>
                <w:right w:val="none" w:sz="0" w:space="0" w:color="auto"/>
              </w:divBdr>
            </w:div>
            <w:div w:id="246160060">
              <w:marLeft w:val="0"/>
              <w:marRight w:val="0"/>
              <w:marTop w:val="0"/>
              <w:marBottom w:val="0"/>
              <w:divBdr>
                <w:top w:val="none" w:sz="0" w:space="0" w:color="auto"/>
                <w:left w:val="none" w:sz="0" w:space="0" w:color="auto"/>
                <w:bottom w:val="none" w:sz="0" w:space="0" w:color="auto"/>
                <w:right w:val="none" w:sz="0" w:space="0" w:color="auto"/>
              </w:divBdr>
            </w:div>
          </w:divsChild>
        </w:div>
        <w:div w:id="1935741631">
          <w:marLeft w:val="0"/>
          <w:marRight w:val="0"/>
          <w:marTop w:val="0"/>
          <w:marBottom w:val="0"/>
          <w:divBdr>
            <w:top w:val="none" w:sz="0" w:space="0" w:color="auto"/>
            <w:left w:val="none" w:sz="0" w:space="0" w:color="auto"/>
            <w:bottom w:val="none" w:sz="0" w:space="0" w:color="auto"/>
            <w:right w:val="none" w:sz="0" w:space="0" w:color="auto"/>
          </w:divBdr>
          <w:divsChild>
            <w:div w:id="1391614784">
              <w:marLeft w:val="0"/>
              <w:marRight w:val="0"/>
              <w:marTop w:val="0"/>
              <w:marBottom w:val="0"/>
              <w:divBdr>
                <w:top w:val="none" w:sz="0" w:space="0" w:color="auto"/>
                <w:left w:val="none" w:sz="0" w:space="0" w:color="auto"/>
                <w:bottom w:val="none" w:sz="0" w:space="0" w:color="auto"/>
                <w:right w:val="none" w:sz="0" w:space="0" w:color="auto"/>
              </w:divBdr>
            </w:div>
            <w:div w:id="1037198314">
              <w:marLeft w:val="0"/>
              <w:marRight w:val="0"/>
              <w:marTop w:val="0"/>
              <w:marBottom w:val="0"/>
              <w:divBdr>
                <w:top w:val="none" w:sz="0" w:space="0" w:color="auto"/>
                <w:left w:val="none" w:sz="0" w:space="0" w:color="auto"/>
                <w:bottom w:val="none" w:sz="0" w:space="0" w:color="auto"/>
                <w:right w:val="none" w:sz="0" w:space="0" w:color="auto"/>
              </w:divBdr>
            </w:div>
            <w:div w:id="793597165">
              <w:marLeft w:val="0"/>
              <w:marRight w:val="0"/>
              <w:marTop w:val="0"/>
              <w:marBottom w:val="0"/>
              <w:divBdr>
                <w:top w:val="none" w:sz="0" w:space="0" w:color="auto"/>
                <w:left w:val="none" w:sz="0" w:space="0" w:color="auto"/>
                <w:bottom w:val="none" w:sz="0" w:space="0" w:color="auto"/>
                <w:right w:val="none" w:sz="0" w:space="0" w:color="auto"/>
              </w:divBdr>
            </w:div>
            <w:div w:id="858812500">
              <w:marLeft w:val="0"/>
              <w:marRight w:val="0"/>
              <w:marTop w:val="0"/>
              <w:marBottom w:val="0"/>
              <w:divBdr>
                <w:top w:val="none" w:sz="0" w:space="0" w:color="auto"/>
                <w:left w:val="none" w:sz="0" w:space="0" w:color="auto"/>
                <w:bottom w:val="none" w:sz="0" w:space="0" w:color="auto"/>
                <w:right w:val="none" w:sz="0" w:space="0" w:color="auto"/>
              </w:divBdr>
            </w:div>
            <w:div w:id="1960909829">
              <w:marLeft w:val="0"/>
              <w:marRight w:val="0"/>
              <w:marTop w:val="0"/>
              <w:marBottom w:val="0"/>
              <w:divBdr>
                <w:top w:val="none" w:sz="0" w:space="0" w:color="auto"/>
                <w:left w:val="none" w:sz="0" w:space="0" w:color="auto"/>
                <w:bottom w:val="none" w:sz="0" w:space="0" w:color="auto"/>
                <w:right w:val="none" w:sz="0" w:space="0" w:color="auto"/>
              </w:divBdr>
            </w:div>
          </w:divsChild>
        </w:div>
        <w:div w:id="1536886797">
          <w:marLeft w:val="0"/>
          <w:marRight w:val="0"/>
          <w:marTop w:val="0"/>
          <w:marBottom w:val="0"/>
          <w:divBdr>
            <w:top w:val="none" w:sz="0" w:space="0" w:color="auto"/>
            <w:left w:val="none" w:sz="0" w:space="0" w:color="auto"/>
            <w:bottom w:val="none" w:sz="0" w:space="0" w:color="auto"/>
            <w:right w:val="none" w:sz="0" w:space="0" w:color="auto"/>
          </w:divBdr>
          <w:divsChild>
            <w:div w:id="715930439">
              <w:marLeft w:val="0"/>
              <w:marRight w:val="0"/>
              <w:marTop w:val="0"/>
              <w:marBottom w:val="0"/>
              <w:divBdr>
                <w:top w:val="none" w:sz="0" w:space="0" w:color="auto"/>
                <w:left w:val="none" w:sz="0" w:space="0" w:color="auto"/>
                <w:bottom w:val="none" w:sz="0" w:space="0" w:color="auto"/>
                <w:right w:val="none" w:sz="0" w:space="0" w:color="auto"/>
              </w:divBdr>
            </w:div>
            <w:div w:id="904073595">
              <w:marLeft w:val="0"/>
              <w:marRight w:val="0"/>
              <w:marTop w:val="0"/>
              <w:marBottom w:val="0"/>
              <w:divBdr>
                <w:top w:val="none" w:sz="0" w:space="0" w:color="auto"/>
                <w:left w:val="none" w:sz="0" w:space="0" w:color="auto"/>
                <w:bottom w:val="none" w:sz="0" w:space="0" w:color="auto"/>
                <w:right w:val="none" w:sz="0" w:space="0" w:color="auto"/>
              </w:divBdr>
            </w:div>
            <w:div w:id="490681084">
              <w:marLeft w:val="0"/>
              <w:marRight w:val="0"/>
              <w:marTop w:val="0"/>
              <w:marBottom w:val="0"/>
              <w:divBdr>
                <w:top w:val="none" w:sz="0" w:space="0" w:color="auto"/>
                <w:left w:val="none" w:sz="0" w:space="0" w:color="auto"/>
                <w:bottom w:val="none" w:sz="0" w:space="0" w:color="auto"/>
                <w:right w:val="none" w:sz="0" w:space="0" w:color="auto"/>
              </w:divBdr>
            </w:div>
            <w:div w:id="67311796">
              <w:marLeft w:val="0"/>
              <w:marRight w:val="0"/>
              <w:marTop w:val="0"/>
              <w:marBottom w:val="0"/>
              <w:divBdr>
                <w:top w:val="none" w:sz="0" w:space="0" w:color="auto"/>
                <w:left w:val="none" w:sz="0" w:space="0" w:color="auto"/>
                <w:bottom w:val="none" w:sz="0" w:space="0" w:color="auto"/>
                <w:right w:val="none" w:sz="0" w:space="0" w:color="auto"/>
              </w:divBdr>
            </w:div>
            <w:div w:id="1389451177">
              <w:marLeft w:val="0"/>
              <w:marRight w:val="0"/>
              <w:marTop w:val="0"/>
              <w:marBottom w:val="0"/>
              <w:divBdr>
                <w:top w:val="none" w:sz="0" w:space="0" w:color="auto"/>
                <w:left w:val="none" w:sz="0" w:space="0" w:color="auto"/>
                <w:bottom w:val="none" w:sz="0" w:space="0" w:color="auto"/>
                <w:right w:val="none" w:sz="0" w:space="0" w:color="auto"/>
              </w:divBdr>
            </w:div>
            <w:div w:id="363135225">
              <w:marLeft w:val="0"/>
              <w:marRight w:val="0"/>
              <w:marTop w:val="0"/>
              <w:marBottom w:val="0"/>
              <w:divBdr>
                <w:top w:val="none" w:sz="0" w:space="0" w:color="auto"/>
                <w:left w:val="none" w:sz="0" w:space="0" w:color="auto"/>
                <w:bottom w:val="none" w:sz="0" w:space="0" w:color="auto"/>
                <w:right w:val="none" w:sz="0" w:space="0" w:color="auto"/>
              </w:divBdr>
            </w:div>
          </w:divsChild>
        </w:div>
        <w:div w:id="301808740">
          <w:marLeft w:val="0"/>
          <w:marRight w:val="0"/>
          <w:marTop w:val="0"/>
          <w:marBottom w:val="0"/>
          <w:divBdr>
            <w:top w:val="none" w:sz="0" w:space="0" w:color="auto"/>
            <w:left w:val="none" w:sz="0" w:space="0" w:color="auto"/>
            <w:bottom w:val="none" w:sz="0" w:space="0" w:color="auto"/>
            <w:right w:val="none" w:sz="0" w:space="0" w:color="auto"/>
          </w:divBdr>
          <w:divsChild>
            <w:div w:id="2075811600">
              <w:marLeft w:val="0"/>
              <w:marRight w:val="0"/>
              <w:marTop w:val="0"/>
              <w:marBottom w:val="0"/>
              <w:divBdr>
                <w:top w:val="none" w:sz="0" w:space="0" w:color="auto"/>
                <w:left w:val="none" w:sz="0" w:space="0" w:color="auto"/>
                <w:bottom w:val="none" w:sz="0" w:space="0" w:color="auto"/>
                <w:right w:val="none" w:sz="0" w:space="0" w:color="auto"/>
              </w:divBdr>
            </w:div>
            <w:div w:id="1740979805">
              <w:marLeft w:val="0"/>
              <w:marRight w:val="0"/>
              <w:marTop w:val="0"/>
              <w:marBottom w:val="0"/>
              <w:divBdr>
                <w:top w:val="none" w:sz="0" w:space="0" w:color="auto"/>
                <w:left w:val="none" w:sz="0" w:space="0" w:color="auto"/>
                <w:bottom w:val="none" w:sz="0" w:space="0" w:color="auto"/>
                <w:right w:val="none" w:sz="0" w:space="0" w:color="auto"/>
              </w:divBdr>
            </w:div>
            <w:div w:id="849872184">
              <w:marLeft w:val="0"/>
              <w:marRight w:val="0"/>
              <w:marTop w:val="0"/>
              <w:marBottom w:val="0"/>
              <w:divBdr>
                <w:top w:val="none" w:sz="0" w:space="0" w:color="auto"/>
                <w:left w:val="none" w:sz="0" w:space="0" w:color="auto"/>
                <w:bottom w:val="none" w:sz="0" w:space="0" w:color="auto"/>
                <w:right w:val="none" w:sz="0" w:space="0" w:color="auto"/>
              </w:divBdr>
            </w:div>
            <w:div w:id="1341664296">
              <w:marLeft w:val="0"/>
              <w:marRight w:val="0"/>
              <w:marTop w:val="0"/>
              <w:marBottom w:val="0"/>
              <w:divBdr>
                <w:top w:val="none" w:sz="0" w:space="0" w:color="auto"/>
                <w:left w:val="none" w:sz="0" w:space="0" w:color="auto"/>
                <w:bottom w:val="none" w:sz="0" w:space="0" w:color="auto"/>
                <w:right w:val="none" w:sz="0" w:space="0" w:color="auto"/>
              </w:divBdr>
            </w:div>
          </w:divsChild>
        </w:div>
        <w:div w:id="286550335">
          <w:marLeft w:val="0"/>
          <w:marRight w:val="0"/>
          <w:marTop w:val="0"/>
          <w:marBottom w:val="0"/>
          <w:divBdr>
            <w:top w:val="none" w:sz="0" w:space="0" w:color="auto"/>
            <w:left w:val="none" w:sz="0" w:space="0" w:color="auto"/>
            <w:bottom w:val="none" w:sz="0" w:space="0" w:color="auto"/>
            <w:right w:val="none" w:sz="0" w:space="0" w:color="auto"/>
          </w:divBdr>
          <w:divsChild>
            <w:div w:id="1866288523">
              <w:marLeft w:val="0"/>
              <w:marRight w:val="0"/>
              <w:marTop w:val="0"/>
              <w:marBottom w:val="0"/>
              <w:divBdr>
                <w:top w:val="none" w:sz="0" w:space="0" w:color="auto"/>
                <w:left w:val="none" w:sz="0" w:space="0" w:color="auto"/>
                <w:bottom w:val="none" w:sz="0" w:space="0" w:color="auto"/>
                <w:right w:val="none" w:sz="0" w:space="0" w:color="auto"/>
              </w:divBdr>
            </w:div>
            <w:div w:id="1639188295">
              <w:marLeft w:val="0"/>
              <w:marRight w:val="0"/>
              <w:marTop w:val="0"/>
              <w:marBottom w:val="0"/>
              <w:divBdr>
                <w:top w:val="none" w:sz="0" w:space="0" w:color="auto"/>
                <w:left w:val="none" w:sz="0" w:space="0" w:color="auto"/>
                <w:bottom w:val="none" w:sz="0" w:space="0" w:color="auto"/>
                <w:right w:val="none" w:sz="0" w:space="0" w:color="auto"/>
              </w:divBdr>
            </w:div>
            <w:div w:id="1003701145">
              <w:marLeft w:val="0"/>
              <w:marRight w:val="0"/>
              <w:marTop w:val="0"/>
              <w:marBottom w:val="0"/>
              <w:divBdr>
                <w:top w:val="none" w:sz="0" w:space="0" w:color="auto"/>
                <w:left w:val="none" w:sz="0" w:space="0" w:color="auto"/>
                <w:bottom w:val="none" w:sz="0" w:space="0" w:color="auto"/>
                <w:right w:val="none" w:sz="0" w:space="0" w:color="auto"/>
              </w:divBdr>
            </w:div>
            <w:div w:id="1765302516">
              <w:marLeft w:val="0"/>
              <w:marRight w:val="0"/>
              <w:marTop w:val="0"/>
              <w:marBottom w:val="0"/>
              <w:divBdr>
                <w:top w:val="none" w:sz="0" w:space="0" w:color="auto"/>
                <w:left w:val="none" w:sz="0" w:space="0" w:color="auto"/>
                <w:bottom w:val="none" w:sz="0" w:space="0" w:color="auto"/>
                <w:right w:val="none" w:sz="0" w:space="0" w:color="auto"/>
              </w:divBdr>
            </w:div>
            <w:div w:id="386492207">
              <w:marLeft w:val="0"/>
              <w:marRight w:val="0"/>
              <w:marTop w:val="0"/>
              <w:marBottom w:val="0"/>
              <w:divBdr>
                <w:top w:val="none" w:sz="0" w:space="0" w:color="auto"/>
                <w:left w:val="none" w:sz="0" w:space="0" w:color="auto"/>
                <w:bottom w:val="none" w:sz="0" w:space="0" w:color="auto"/>
                <w:right w:val="none" w:sz="0" w:space="0" w:color="auto"/>
              </w:divBdr>
            </w:div>
          </w:divsChild>
        </w:div>
        <w:div w:id="681014347">
          <w:marLeft w:val="0"/>
          <w:marRight w:val="0"/>
          <w:marTop w:val="0"/>
          <w:marBottom w:val="0"/>
          <w:divBdr>
            <w:top w:val="none" w:sz="0" w:space="0" w:color="auto"/>
            <w:left w:val="none" w:sz="0" w:space="0" w:color="auto"/>
            <w:bottom w:val="none" w:sz="0" w:space="0" w:color="auto"/>
            <w:right w:val="none" w:sz="0" w:space="0" w:color="auto"/>
          </w:divBdr>
          <w:divsChild>
            <w:div w:id="1012955399">
              <w:marLeft w:val="0"/>
              <w:marRight w:val="0"/>
              <w:marTop w:val="0"/>
              <w:marBottom w:val="0"/>
              <w:divBdr>
                <w:top w:val="none" w:sz="0" w:space="0" w:color="auto"/>
                <w:left w:val="none" w:sz="0" w:space="0" w:color="auto"/>
                <w:bottom w:val="none" w:sz="0" w:space="0" w:color="auto"/>
                <w:right w:val="none" w:sz="0" w:space="0" w:color="auto"/>
              </w:divBdr>
            </w:div>
            <w:div w:id="498691084">
              <w:marLeft w:val="0"/>
              <w:marRight w:val="0"/>
              <w:marTop w:val="0"/>
              <w:marBottom w:val="0"/>
              <w:divBdr>
                <w:top w:val="none" w:sz="0" w:space="0" w:color="auto"/>
                <w:left w:val="none" w:sz="0" w:space="0" w:color="auto"/>
                <w:bottom w:val="none" w:sz="0" w:space="0" w:color="auto"/>
                <w:right w:val="none" w:sz="0" w:space="0" w:color="auto"/>
              </w:divBdr>
            </w:div>
          </w:divsChild>
        </w:div>
        <w:div w:id="384836228">
          <w:marLeft w:val="0"/>
          <w:marRight w:val="0"/>
          <w:marTop w:val="0"/>
          <w:marBottom w:val="0"/>
          <w:divBdr>
            <w:top w:val="none" w:sz="0" w:space="0" w:color="auto"/>
            <w:left w:val="none" w:sz="0" w:space="0" w:color="auto"/>
            <w:bottom w:val="none" w:sz="0" w:space="0" w:color="auto"/>
            <w:right w:val="none" w:sz="0" w:space="0" w:color="auto"/>
          </w:divBdr>
          <w:divsChild>
            <w:div w:id="511653395">
              <w:marLeft w:val="0"/>
              <w:marRight w:val="0"/>
              <w:marTop w:val="0"/>
              <w:marBottom w:val="0"/>
              <w:divBdr>
                <w:top w:val="none" w:sz="0" w:space="0" w:color="auto"/>
                <w:left w:val="none" w:sz="0" w:space="0" w:color="auto"/>
                <w:bottom w:val="none" w:sz="0" w:space="0" w:color="auto"/>
                <w:right w:val="none" w:sz="0" w:space="0" w:color="auto"/>
              </w:divBdr>
            </w:div>
          </w:divsChild>
        </w:div>
        <w:div w:id="1836608880">
          <w:marLeft w:val="0"/>
          <w:marRight w:val="0"/>
          <w:marTop w:val="0"/>
          <w:marBottom w:val="0"/>
          <w:divBdr>
            <w:top w:val="none" w:sz="0" w:space="0" w:color="auto"/>
            <w:left w:val="none" w:sz="0" w:space="0" w:color="auto"/>
            <w:bottom w:val="none" w:sz="0" w:space="0" w:color="auto"/>
            <w:right w:val="none" w:sz="0" w:space="0" w:color="auto"/>
          </w:divBdr>
          <w:divsChild>
            <w:div w:id="1197543670">
              <w:marLeft w:val="0"/>
              <w:marRight w:val="0"/>
              <w:marTop w:val="0"/>
              <w:marBottom w:val="0"/>
              <w:divBdr>
                <w:top w:val="none" w:sz="0" w:space="0" w:color="auto"/>
                <w:left w:val="none" w:sz="0" w:space="0" w:color="auto"/>
                <w:bottom w:val="none" w:sz="0" w:space="0" w:color="auto"/>
                <w:right w:val="none" w:sz="0" w:space="0" w:color="auto"/>
              </w:divBdr>
            </w:div>
            <w:div w:id="1925214287">
              <w:marLeft w:val="0"/>
              <w:marRight w:val="0"/>
              <w:marTop w:val="0"/>
              <w:marBottom w:val="0"/>
              <w:divBdr>
                <w:top w:val="none" w:sz="0" w:space="0" w:color="auto"/>
                <w:left w:val="none" w:sz="0" w:space="0" w:color="auto"/>
                <w:bottom w:val="none" w:sz="0" w:space="0" w:color="auto"/>
                <w:right w:val="none" w:sz="0" w:space="0" w:color="auto"/>
              </w:divBdr>
            </w:div>
            <w:div w:id="1865631460">
              <w:marLeft w:val="0"/>
              <w:marRight w:val="0"/>
              <w:marTop w:val="0"/>
              <w:marBottom w:val="0"/>
              <w:divBdr>
                <w:top w:val="none" w:sz="0" w:space="0" w:color="auto"/>
                <w:left w:val="none" w:sz="0" w:space="0" w:color="auto"/>
                <w:bottom w:val="none" w:sz="0" w:space="0" w:color="auto"/>
                <w:right w:val="none" w:sz="0" w:space="0" w:color="auto"/>
              </w:divBdr>
            </w:div>
            <w:div w:id="70809998">
              <w:marLeft w:val="0"/>
              <w:marRight w:val="0"/>
              <w:marTop w:val="0"/>
              <w:marBottom w:val="0"/>
              <w:divBdr>
                <w:top w:val="none" w:sz="0" w:space="0" w:color="auto"/>
                <w:left w:val="none" w:sz="0" w:space="0" w:color="auto"/>
                <w:bottom w:val="none" w:sz="0" w:space="0" w:color="auto"/>
                <w:right w:val="none" w:sz="0" w:space="0" w:color="auto"/>
              </w:divBdr>
            </w:div>
          </w:divsChild>
        </w:div>
        <w:div w:id="1211578915">
          <w:marLeft w:val="0"/>
          <w:marRight w:val="0"/>
          <w:marTop w:val="0"/>
          <w:marBottom w:val="0"/>
          <w:divBdr>
            <w:top w:val="none" w:sz="0" w:space="0" w:color="auto"/>
            <w:left w:val="none" w:sz="0" w:space="0" w:color="auto"/>
            <w:bottom w:val="none" w:sz="0" w:space="0" w:color="auto"/>
            <w:right w:val="none" w:sz="0" w:space="0" w:color="auto"/>
          </w:divBdr>
          <w:divsChild>
            <w:div w:id="103111428">
              <w:marLeft w:val="0"/>
              <w:marRight w:val="0"/>
              <w:marTop w:val="0"/>
              <w:marBottom w:val="0"/>
              <w:divBdr>
                <w:top w:val="none" w:sz="0" w:space="0" w:color="auto"/>
                <w:left w:val="none" w:sz="0" w:space="0" w:color="auto"/>
                <w:bottom w:val="none" w:sz="0" w:space="0" w:color="auto"/>
                <w:right w:val="none" w:sz="0" w:space="0" w:color="auto"/>
              </w:divBdr>
            </w:div>
          </w:divsChild>
        </w:div>
        <w:div w:id="615406544">
          <w:marLeft w:val="0"/>
          <w:marRight w:val="0"/>
          <w:marTop w:val="0"/>
          <w:marBottom w:val="0"/>
          <w:divBdr>
            <w:top w:val="none" w:sz="0" w:space="0" w:color="auto"/>
            <w:left w:val="none" w:sz="0" w:space="0" w:color="auto"/>
            <w:bottom w:val="none" w:sz="0" w:space="0" w:color="auto"/>
            <w:right w:val="none" w:sz="0" w:space="0" w:color="auto"/>
          </w:divBdr>
          <w:divsChild>
            <w:div w:id="1562326834">
              <w:marLeft w:val="0"/>
              <w:marRight w:val="0"/>
              <w:marTop w:val="0"/>
              <w:marBottom w:val="0"/>
              <w:divBdr>
                <w:top w:val="none" w:sz="0" w:space="0" w:color="auto"/>
                <w:left w:val="none" w:sz="0" w:space="0" w:color="auto"/>
                <w:bottom w:val="none" w:sz="0" w:space="0" w:color="auto"/>
                <w:right w:val="none" w:sz="0" w:space="0" w:color="auto"/>
              </w:divBdr>
            </w:div>
            <w:div w:id="454952488">
              <w:marLeft w:val="0"/>
              <w:marRight w:val="0"/>
              <w:marTop w:val="0"/>
              <w:marBottom w:val="0"/>
              <w:divBdr>
                <w:top w:val="none" w:sz="0" w:space="0" w:color="auto"/>
                <w:left w:val="none" w:sz="0" w:space="0" w:color="auto"/>
                <w:bottom w:val="none" w:sz="0" w:space="0" w:color="auto"/>
                <w:right w:val="none" w:sz="0" w:space="0" w:color="auto"/>
              </w:divBdr>
            </w:div>
          </w:divsChild>
        </w:div>
        <w:div w:id="1008631149">
          <w:marLeft w:val="0"/>
          <w:marRight w:val="0"/>
          <w:marTop w:val="0"/>
          <w:marBottom w:val="0"/>
          <w:divBdr>
            <w:top w:val="none" w:sz="0" w:space="0" w:color="auto"/>
            <w:left w:val="none" w:sz="0" w:space="0" w:color="auto"/>
            <w:bottom w:val="none" w:sz="0" w:space="0" w:color="auto"/>
            <w:right w:val="none" w:sz="0" w:space="0" w:color="auto"/>
          </w:divBdr>
          <w:divsChild>
            <w:div w:id="1826583838">
              <w:marLeft w:val="0"/>
              <w:marRight w:val="0"/>
              <w:marTop w:val="0"/>
              <w:marBottom w:val="0"/>
              <w:divBdr>
                <w:top w:val="none" w:sz="0" w:space="0" w:color="auto"/>
                <w:left w:val="none" w:sz="0" w:space="0" w:color="auto"/>
                <w:bottom w:val="none" w:sz="0" w:space="0" w:color="auto"/>
                <w:right w:val="none" w:sz="0" w:space="0" w:color="auto"/>
              </w:divBdr>
            </w:div>
          </w:divsChild>
        </w:div>
        <w:div w:id="1927423196">
          <w:marLeft w:val="0"/>
          <w:marRight w:val="0"/>
          <w:marTop w:val="0"/>
          <w:marBottom w:val="0"/>
          <w:divBdr>
            <w:top w:val="none" w:sz="0" w:space="0" w:color="auto"/>
            <w:left w:val="none" w:sz="0" w:space="0" w:color="auto"/>
            <w:bottom w:val="none" w:sz="0" w:space="0" w:color="auto"/>
            <w:right w:val="none" w:sz="0" w:space="0" w:color="auto"/>
          </w:divBdr>
          <w:divsChild>
            <w:div w:id="1815366460">
              <w:marLeft w:val="0"/>
              <w:marRight w:val="0"/>
              <w:marTop w:val="0"/>
              <w:marBottom w:val="0"/>
              <w:divBdr>
                <w:top w:val="none" w:sz="0" w:space="0" w:color="auto"/>
                <w:left w:val="none" w:sz="0" w:space="0" w:color="auto"/>
                <w:bottom w:val="none" w:sz="0" w:space="0" w:color="auto"/>
                <w:right w:val="none" w:sz="0" w:space="0" w:color="auto"/>
              </w:divBdr>
            </w:div>
            <w:div w:id="1665968">
              <w:marLeft w:val="0"/>
              <w:marRight w:val="0"/>
              <w:marTop w:val="0"/>
              <w:marBottom w:val="0"/>
              <w:divBdr>
                <w:top w:val="none" w:sz="0" w:space="0" w:color="auto"/>
                <w:left w:val="none" w:sz="0" w:space="0" w:color="auto"/>
                <w:bottom w:val="none" w:sz="0" w:space="0" w:color="auto"/>
                <w:right w:val="none" w:sz="0" w:space="0" w:color="auto"/>
              </w:divBdr>
            </w:div>
            <w:div w:id="832642293">
              <w:marLeft w:val="0"/>
              <w:marRight w:val="0"/>
              <w:marTop w:val="0"/>
              <w:marBottom w:val="0"/>
              <w:divBdr>
                <w:top w:val="none" w:sz="0" w:space="0" w:color="auto"/>
                <w:left w:val="none" w:sz="0" w:space="0" w:color="auto"/>
                <w:bottom w:val="none" w:sz="0" w:space="0" w:color="auto"/>
                <w:right w:val="none" w:sz="0" w:space="0" w:color="auto"/>
              </w:divBdr>
            </w:div>
          </w:divsChild>
        </w:div>
        <w:div w:id="1680037794">
          <w:marLeft w:val="0"/>
          <w:marRight w:val="0"/>
          <w:marTop w:val="0"/>
          <w:marBottom w:val="0"/>
          <w:divBdr>
            <w:top w:val="none" w:sz="0" w:space="0" w:color="auto"/>
            <w:left w:val="none" w:sz="0" w:space="0" w:color="auto"/>
            <w:bottom w:val="none" w:sz="0" w:space="0" w:color="auto"/>
            <w:right w:val="none" w:sz="0" w:space="0" w:color="auto"/>
          </w:divBdr>
          <w:divsChild>
            <w:div w:id="334188936">
              <w:marLeft w:val="0"/>
              <w:marRight w:val="0"/>
              <w:marTop w:val="0"/>
              <w:marBottom w:val="0"/>
              <w:divBdr>
                <w:top w:val="none" w:sz="0" w:space="0" w:color="auto"/>
                <w:left w:val="none" w:sz="0" w:space="0" w:color="auto"/>
                <w:bottom w:val="none" w:sz="0" w:space="0" w:color="auto"/>
                <w:right w:val="none" w:sz="0" w:space="0" w:color="auto"/>
              </w:divBdr>
            </w:div>
            <w:div w:id="1726297130">
              <w:marLeft w:val="0"/>
              <w:marRight w:val="0"/>
              <w:marTop w:val="0"/>
              <w:marBottom w:val="0"/>
              <w:divBdr>
                <w:top w:val="none" w:sz="0" w:space="0" w:color="auto"/>
                <w:left w:val="none" w:sz="0" w:space="0" w:color="auto"/>
                <w:bottom w:val="none" w:sz="0" w:space="0" w:color="auto"/>
                <w:right w:val="none" w:sz="0" w:space="0" w:color="auto"/>
              </w:divBdr>
            </w:div>
            <w:div w:id="1253005728">
              <w:marLeft w:val="0"/>
              <w:marRight w:val="0"/>
              <w:marTop w:val="0"/>
              <w:marBottom w:val="0"/>
              <w:divBdr>
                <w:top w:val="none" w:sz="0" w:space="0" w:color="auto"/>
                <w:left w:val="none" w:sz="0" w:space="0" w:color="auto"/>
                <w:bottom w:val="none" w:sz="0" w:space="0" w:color="auto"/>
                <w:right w:val="none" w:sz="0" w:space="0" w:color="auto"/>
              </w:divBdr>
            </w:div>
          </w:divsChild>
        </w:div>
        <w:div w:id="1760249259">
          <w:marLeft w:val="0"/>
          <w:marRight w:val="0"/>
          <w:marTop w:val="0"/>
          <w:marBottom w:val="0"/>
          <w:divBdr>
            <w:top w:val="none" w:sz="0" w:space="0" w:color="auto"/>
            <w:left w:val="none" w:sz="0" w:space="0" w:color="auto"/>
            <w:bottom w:val="none" w:sz="0" w:space="0" w:color="auto"/>
            <w:right w:val="none" w:sz="0" w:space="0" w:color="auto"/>
          </w:divBdr>
          <w:divsChild>
            <w:div w:id="184830941">
              <w:marLeft w:val="0"/>
              <w:marRight w:val="0"/>
              <w:marTop w:val="0"/>
              <w:marBottom w:val="0"/>
              <w:divBdr>
                <w:top w:val="none" w:sz="0" w:space="0" w:color="auto"/>
                <w:left w:val="none" w:sz="0" w:space="0" w:color="auto"/>
                <w:bottom w:val="none" w:sz="0" w:space="0" w:color="auto"/>
                <w:right w:val="none" w:sz="0" w:space="0" w:color="auto"/>
              </w:divBdr>
            </w:div>
            <w:div w:id="190464000">
              <w:marLeft w:val="0"/>
              <w:marRight w:val="0"/>
              <w:marTop w:val="0"/>
              <w:marBottom w:val="0"/>
              <w:divBdr>
                <w:top w:val="none" w:sz="0" w:space="0" w:color="auto"/>
                <w:left w:val="none" w:sz="0" w:space="0" w:color="auto"/>
                <w:bottom w:val="none" w:sz="0" w:space="0" w:color="auto"/>
                <w:right w:val="none" w:sz="0" w:space="0" w:color="auto"/>
              </w:divBdr>
            </w:div>
          </w:divsChild>
        </w:div>
        <w:div w:id="1880705487">
          <w:marLeft w:val="0"/>
          <w:marRight w:val="0"/>
          <w:marTop w:val="0"/>
          <w:marBottom w:val="0"/>
          <w:divBdr>
            <w:top w:val="none" w:sz="0" w:space="0" w:color="auto"/>
            <w:left w:val="none" w:sz="0" w:space="0" w:color="auto"/>
            <w:bottom w:val="none" w:sz="0" w:space="0" w:color="auto"/>
            <w:right w:val="none" w:sz="0" w:space="0" w:color="auto"/>
          </w:divBdr>
          <w:divsChild>
            <w:div w:id="1203135378">
              <w:marLeft w:val="0"/>
              <w:marRight w:val="0"/>
              <w:marTop w:val="0"/>
              <w:marBottom w:val="0"/>
              <w:divBdr>
                <w:top w:val="none" w:sz="0" w:space="0" w:color="auto"/>
                <w:left w:val="none" w:sz="0" w:space="0" w:color="auto"/>
                <w:bottom w:val="none" w:sz="0" w:space="0" w:color="auto"/>
                <w:right w:val="none" w:sz="0" w:space="0" w:color="auto"/>
              </w:divBdr>
            </w:div>
            <w:div w:id="77412585">
              <w:marLeft w:val="0"/>
              <w:marRight w:val="0"/>
              <w:marTop w:val="0"/>
              <w:marBottom w:val="0"/>
              <w:divBdr>
                <w:top w:val="none" w:sz="0" w:space="0" w:color="auto"/>
                <w:left w:val="none" w:sz="0" w:space="0" w:color="auto"/>
                <w:bottom w:val="none" w:sz="0" w:space="0" w:color="auto"/>
                <w:right w:val="none" w:sz="0" w:space="0" w:color="auto"/>
              </w:divBdr>
            </w:div>
            <w:div w:id="1720593834">
              <w:marLeft w:val="0"/>
              <w:marRight w:val="0"/>
              <w:marTop w:val="0"/>
              <w:marBottom w:val="0"/>
              <w:divBdr>
                <w:top w:val="none" w:sz="0" w:space="0" w:color="auto"/>
                <w:left w:val="none" w:sz="0" w:space="0" w:color="auto"/>
                <w:bottom w:val="none" w:sz="0" w:space="0" w:color="auto"/>
                <w:right w:val="none" w:sz="0" w:space="0" w:color="auto"/>
              </w:divBdr>
            </w:div>
          </w:divsChild>
        </w:div>
        <w:div w:id="713117527">
          <w:marLeft w:val="0"/>
          <w:marRight w:val="0"/>
          <w:marTop w:val="0"/>
          <w:marBottom w:val="0"/>
          <w:divBdr>
            <w:top w:val="none" w:sz="0" w:space="0" w:color="auto"/>
            <w:left w:val="none" w:sz="0" w:space="0" w:color="auto"/>
            <w:bottom w:val="none" w:sz="0" w:space="0" w:color="auto"/>
            <w:right w:val="none" w:sz="0" w:space="0" w:color="auto"/>
          </w:divBdr>
          <w:divsChild>
            <w:div w:id="595359191">
              <w:marLeft w:val="0"/>
              <w:marRight w:val="0"/>
              <w:marTop w:val="0"/>
              <w:marBottom w:val="0"/>
              <w:divBdr>
                <w:top w:val="none" w:sz="0" w:space="0" w:color="auto"/>
                <w:left w:val="none" w:sz="0" w:space="0" w:color="auto"/>
                <w:bottom w:val="none" w:sz="0" w:space="0" w:color="auto"/>
                <w:right w:val="none" w:sz="0" w:space="0" w:color="auto"/>
              </w:divBdr>
            </w:div>
            <w:div w:id="1039890858">
              <w:marLeft w:val="0"/>
              <w:marRight w:val="0"/>
              <w:marTop w:val="0"/>
              <w:marBottom w:val="0"/>
              <w:divBdr>
                <w:top w:val="none" w:sz="0" w:space="0" w:color="auto"/>
                <w:left w:val="none" w:sz="0" w:space="0" w:color="auto"/>
                <w:bottom w:val="none" w:sz="0" w:space="0" w:color="auto"/>
                <w:right w:val="none" w:sz="0" w:space="0" w:color="auto"/>
              </w:divBdr>
            </w:div>
          </w:divsChild>
        </w:div>
        <w:div w:id="16003210">
          <w:marLeft w:val="0"/>
          <w:marRight w:val="0"/>
          <w:marTop w:val="0"/>
          <w:marBottom w:val="0"/>
          <w:divBdr>
            <w:top w:val="none" w:sz="0" w:space="0" w:color="auto"/>
            <w:left w:val="none" w:sz="0" w:space="0" w:color="auto"/>
            <w:bottom w:val="none" w:sz="0" w:space="0" w:color="auto"/>
            <w:right w:val="none" w:sz="0" w:space="0" w:color="auto"/>
          </w:divBdr>
          <w:divsChild>
            <w:div w:id="1685327646">
              <w:marLeft w:val="0"/>
              <w:marRight w:val="0"/>
              <w:marTop w:val="0"/>
              <w:marBottom w:val="0"/>
              <w:divBdr>
                <w:top w:val="none" w:sz="0" w:space="0" w:color="auto"/>
                <w:left w:val="none" w:sz="0" w:space="0" w:color="auto"/>
                <w:bottom w:val="none" w:sz="0" w:space="0" w:color="auto"/>
                <w:right w:val="none" w:sz="0" w:space="0" w:color="auto"/>
              </w:divBdr>
            </w:div>
            <w:div w:id="2101559999">
              <w:marLeft w:val="0"/>
              <w:marRight w:val="0"/>
              <w:marTop w:val="0"/>
              <w:marBottom w:val="0"/>
              <w:divBdr>
                <w:top w:val="none" w:sz="0" w:space="0" w:color="auto"/>
                <w:left w:val="none" w:sz="0" w:space="0" w:color="auto"/>
                <w:bottom w:val="none" w:sz="0" w:space="0" w:color="auto"/>
                <w:right w:val="none" w:sz="0" w:space="0" w:color="auto"/>
              </w:divBdr>
            </w:div>
            <w:div w:id="705714310">
              <w:marLeft w:val="0"/>
              <w:marRight w:val="0"/>
              <w:marTop w:val="0"/>
              <w:marBottom w:val="0"/>
              <w:divBdr>
                <w:top w:val="none" w:sz="0" w:space="0" w:color="auto"/>
                <w:left w:val="none" w:sz="0" w:space="0" w:color="auto"/>
                <w:bottom w:val="none" w:sz="0" w:space="0" w:color="auto"/>
                <w:right w:val="none" w:sz="0" w:space="0" w:color="auto"/>
              </w:divBdr>
            </w:div>
            <w:div w:id="912347895">
              <w:marLeft w:val="0"/>
              <w:marRight w:val="0"/>
              <w:marTop w:val="0"/>
              <w:marBottom w:val="0"/>
              <w:divBdr>
                <w:top w:val="none" w:sz="0" w:space="0" w:color="auto"/>
                <w:left w:val="none" w:sz="0" w:space="0" w:color="auto"/>
                <w:bottom w:val="none" w:sz="0" w:space="0" w:color="auto"/>
                <w:right w:val="none" w:sz="0" w:space="0" w:color="auto"/>
              </w:divBdr>
            </w:div>
          </w:divsChild>
        </w:div>
        <w:div w:id="2137286544">
          <w:marLeft w:val="0"/>
          <w:marRight w:val="0"/>
          <w:marTop w:val="0"/>
          <w:marBottom w:val="0"/>
          <w:divBdr>
            <w:top w:val="none" w:sz="0" w:space="0" w:color="auto"/>
            <w:left w:val="none" w:sz="0" w:space="0" w:color="auto"/>
            <w:bottom w:val="none" w:sz="0" w:space="0" w:color="auto"/>
            <w:right w:val="none" w:sz="0" w:space="0" w:color="auto"/>
          </w:divBdr>
          <w:divsChild>
            <w:div w:id="917985997">
              <w:marLeft w:val="0"/>
              <w:marRight w:val="0"/>
              <w:marTop w:val="0"/>
              <w:marBottom w:val="0"/>
              <w:divBdr>
                <w:top w:val="none" w:sz="0" w:space="0" w:color="auto"/>
                <w:left w:val="none" w:sz="0" w:space="0" w:color="auto"/>
                <w:bottom w:val="none" w:sz="0" w:space="0" w:color="auto"/>
                <w:right w:val="none" w:sz="0" w:space="0" w:color="auto"/>
              </w:divBdr>
            </w:div>
          </w:divsChild>
        </w:div>
        <w:div w:id="761953214">
          <w:marLeft w:val="0"/>
          <w:marRight w:val="0"/>
          <w:marTop w:val="0"/>
          <w:marBottom w:val="0"/>
          <w:divBdr>
            <w:top w:val="none" w:sz="0" w:space="0" w:color="auto"/>
            <w:left w:val="none" w:sz="0" w:space="0" w:color="auto"/>
            <w:bottom w:val="none" w:sz="0" w:space="0" w:color="auto"/>
            <w:right w:val="none" w:sz="0" w:space="0" w:color="auto"/>
          </w:divBdr>
          <w:divsChild>
            <w:div w:id="775439372">
              <w:marLeft w:val="0"/>
              <w:marRight w:val="0"/>
              <w:marTop w:val="0"/>
              <w:marBottom w:val="0"/>
              <w:divBdr>
                <w:top w:val="none" w:sz="0" w:space="0" w:color="auto"/>
                <w:left w:val="none" w:sz="0" w:space="0" w:color="auto"/>
                <w:bottom w:val="none" w:sz="0" w:space="0" w:color="auto"/>
                <w:right w:val="none" w:sz="0" w:space="0" w:color="auto"/>
              </w:divBdr>
            </w:div>
          </w:divsChild>
        </w:div>
        <w:div w:id="956178652">
          <w:marLeft w:val="0"/>
          <w:marRight w:val="0"/>
          <w:marTop w:val="0"/>
          <w:marBottom w:val="0"/>
          <w:divBdr>
            <w:top w:val="none" w:sz="0" w:space="0" w:color="auto"/>
            <w:left w:val="none" w:sz="0" w:space="0" w:color="auto"/>
            <w:bottom w:val="none" w:sz="0" w:space="0" w:color="auto"/>
            <w:right w:val="none" w:sz="0" w:space="0" w:color="auto"/>
          </w:divBdr>
          <w:divsChild>
            <w:div w:id="1577788526">
              <w:marLeft w:val="0"/>
              <w:marRight w:val="0"/>
              <w:marTop w:val="0"/>
              <w:marBottom w:val="0"/>
              <w:divBdr>
                <w:top w:val="none" w:sz="0" w:space="0" w:color="auto"/>
                <w:left w:val="none" w:sz="0" w:space="0" w:color="auto"/>
                <w:bottom w:val="none" w:sz="0" w:space="0" w:color="auto"/>
                <w:right w:val="none" w:sz="0" w:space="0" w:color="auto"/>
              </w:divBdr>
            </w:div>
            <w:div w:id="60057372">
              <w:marLeft w:val="0"/>
              <w:marRight w:val="0"/>
              <w:marTop w:val="0"/>
              <w:marBottom w:val="0"/>
              <w:divBdr>
                <w:top w:val="none" w:sz="0" w:space="0" w:color="auto"/>
                <w:left w:val="none" w:sz="0" w:space="0" w:color="auto"/>
                <w:bottom w:val="none" w:sz="0" w:space="0" w:color="auto"/>
                <w:right w:val="none" w:sz="0" w:space="0" w:color="auto"/>
              </w:divBdr>
            </w:div>
          </w:divsChild>
        </w:div>
        <w:div w:id="1983383264">
          <w:marLeft w:val="0"/>
          <w:marRight w:val="0"/>
          <w:marTop w:val="0"/>
          <w:marBottom w:val="0"/>
          <w:divBdr>
            <w:top w:val="none" w:sz="0" w:space="0" w:color="auto"/>
            <w:left w:val="none" w:sz="0" w:space="0" w:color="auto"/>
            <w:bottom w:val="none" w:sz="0" w:space="0" w:color="auto"/>
            <w:right w:val="none" w:sz="0" w:space="0" w:color="auto"/>
          </w:divBdr>
          <w:divsChild>
            <w:div w:id="863516946">
              <w:marLeft w:val="0"/>
              <w:marRight w:val="0"/>
              <w:marTop w:val="0"/>
              <w:marBottom w:val="0"/>
              <w:divBdr>
                <w:top w:val="none" w:sz="0" w:space="0" w:color="auto"/>
                <w:left w:val="none" w:sz="0" w:space="0" w:color="auto"/>
                <w:bottom w:val="none" w:sz="0" w:space="0" w:color="auto"/>
                <w:right w:val="none" w:sz="0" w:space="0" w:color="auto"/>
              </w:divBdr>
            </w:div>
          </w:divsChild>
        </w:div>
        <w:div w:id="1046872074">
          <w:marLeft w:val="0"/>
          <w:marRight w:val="0"/>
          <w:marTop w:val="0"/>
          <w:marBottom w:val="0"/>
          <w:divBdr>
            <w:top w:val="none" w:sz="0" w:space="0" w:color="auto"/>
            <w:left w:val="none" w:sz="0" w:space="0" w:color="auto"/>
            <w:bottom w:val="none" w:sz="0" w:space="0" w:color="auto"/>
            <w:right w:val="none" w:sz="0" w:space="0" w:color="auto"/>
          </w:divBdr>
          <w:divsChild>
            <w:div w:id="1017577537">
              <w:marLeft w:val="0"/>
              <w:marRight w:val="0"/>
              <w:marTop w:val="0"/>
              <w:marBottom w:val="0"/>
              <w:divBdr>
                <w:top w:val="none" w:sz="0" w:space="0" w:color="auto"/>
                <w:left w:val="none" w:sz="0" w:space="0" w:color="auto"/>
                <w:bottom w:val="none" w:sz="0" w:space="0" w:color="auto"/>
                <w:right w:val="none" w:sz="0" w:space="0" w:color="auto"/>
              </w:divBdr>
            </w:div>
          </w:divsChild>
        </w:div>
        <w:div w:id="1693805183">
          <w:marLeft w:val="0"/>
          <w:marRight w:val="0"/>
          <w:marTop w:val="0"/>
          <w:marBottom w:val="0"/>
          <w:divBdr>
            <w:top w:val="none" w:sz="0" w:space="0" w:color="auto"/>
            <w:left w:val="none" w:sz="0" w:space="0" w:color="auto"/>
            <w:bottom w:val="none" w:sz="0" w:space="0" w:color="auto"/>
            <w:right w:val="none" w:sz="0" w:space="0" w:color="auto"/>
          </w:divBdr>
          <w:divsChild>
            <w:div w:id="427430072">
              <w:marLeft w:val="0"/>
              <w:marRight w:val="0"/>
              <w:marTop w:val="0"/>
              <w:marBottom w:val="0"/>
              <w:divBdr>
                <w:top w:val="none" w:sz="0" w:space="0" w:color="auto"/>
                <w:left w:val="none" w:sz="0" w:space="0" w:color="auto"/>
                <w:bottom w:val="none" w:sz="0" w:space="0" w:color="auto"/>
                <w:right w:val="none" w:sz="0" w:space="0" w:color="auto"/>
              </w:divBdr>
            </w:div>
          </w:divsChild>
        </w:div>
        <w:div w:id="868110115">
          <w:marLeft w:val="0"/>
          <w:marRight w:val="0"/>
          <w:marTop w:val="0"/>
          <w:marBottom w:val="0"/>
          <w:divBdr>
            <w:top w:val="none" w:sz="0" w:space="0" w:color="auto"/>
            <w:left w:val="none" w:sz="0" w:space="0" w:color="auto"/>
            <w:bottom w:val="none" w:sz="0" w:space="0" w:color="auto"/>
            <w:right w:val="none" w:sz="0" w:space="0" w:color="auto"/>
          </w:divBdr>
          <w:divsChild>
            <w:div w:id="949817073">
              <w:marLeft w:val="0"/>
              <w:marRight w:val="0"/>
              <w:marTop w:val="0"/>
              <w:marBottom w:val="0"/>
              <w:divBdr>
                <w:top w:val="none" w:sz="0" w:space="0" w:color="auto"/>
                <w:left w:val="none" w:sz="0" w:space="0" w:color="auto"/>
                <w:bottom w:val="none" w:sz="0" w:space="0" w:color="auto"/>
                <w:right w:val="none" w:sz="0" w:space="0" w:color="auto"/>
              </w:divBdr>
            </w:div>
          </w:divsChild>
        </w:div>
        <w:div w:id="1397044790">
          <w:marLeft w:val="0"/>
          <w:marRight w:val="0"/>
          <w:marTop w:val="0"/>
          <w:marBottom w:val="0"/>
          <w:divBdr>
            <w:top w:val="none" w:sz="0" w:space="0" w:color="auto"/>
            <w:left w:val="none" w:sz="0" w:space="0" w:color="auto"/>
            <w:bottom w:val="none" w:sz="0" w:space="0" w:color="auto"/>
            <w:right w:val="none" w:sz="0" w:space="0" w:color="auto"/>
          </w:divBdr>
          <w:divsChild>
            <w:div w:id="19119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242640">
      <w:bodyDiv w:val="1"/>
      <w:marLeft w:val="0"/>
      <w:marRight w:val="0"/>
      <w:marTop w:val="0"/>
      <w:marBottom w:val="0"/>
      <w:divBdr>
        <w:top w:val="none" w:sz="0" w:space="0" w:color="auto"/>
        <w:left w:val="none" w:sz="0" w:space="0" w:color="auto"/>
        <w:bottom w:val="none" w:sz="0" w:space="0" w:color="auto"/>
        <w:right w:val="none" w:sz="0" w:space="0" w:color="auto"/>
      </w:divBdr>
      <w:divsChild>
        <w:div w:id="773400444">
          <w:marLeft w:val="0"/>
          <w:marRight w:val="0"/>
          <w:marTop w:val="0"/>
          <w:marBottom w:val="0"/>
          <w:divBdr>
            <w:top w:val="none" w:sz="0" w:space="0" w:color="auto"/>
            <w:left w:val="none" w:sz="0" w:space="0" w:color="auto"/>
            <w:bottom w:val="none" w:sz="0" w:space="0" w:color="auto"/>
            <w:right w:val="none" w:sz="0" w:space="0" w:color="auto"/>
          </w:divBdr>
        </w:div>
        <w:div w:id="1318344887">
          <w:marLeft w:val="0"/>
          <w:marRight w:val="0"/>
          <w:marTop w:val="0"/>
          <w:marBottom w:val="0"/>
          <w:divBdr>
            <w:top w:val="none" w:sz="0" w:space="0" w:color="auto"/>
            <w:left w:val="none" w:sz="0" w:space="0" w:color="auto"/>
            <w:bottom w:val="none" w:sz="0" w:space="0" w:color="auto"/>
            <w:right w:val="none" w:sz="0" w:space="0" w:color="auto"/>
          </w:divBdr>
        </w:div>
        <w:div w:id="1547139255">
          <w:marLeft w:val="0"/>
          <w:marRight w:val="0"/>
          <w:marTop w:val="0"/>
          <w:marBottom w:val="0"/>
          <w:divBdr>
            <w:top w:val="none" w:sz="0" w:space="0" w:color="auto"/>
            <w:left w:val="none" w:sz="0" w:space="0" w:color="auto"/>
            <w:bottom w:val="none" w:sz="0" w:space="0" w:color="auto"/>
            <w:right w:val="none" w:sz="0" w:space="0" w:color="auto"/>
          </w:divBdr>
        </w:div>
        <w:div w:id="1778792742">
          <w:marLeft w:val="0"/>
          <w:marRight w:val="0"/>
          <w:marTop w:val="0"/>
          <w:marBottom w:val="0"/>
          <w:divBdr>
            <w:top w:val="none" w:sz="0" w:space="0" w:color="auto"/>
            <w:left w:val="none" w:sz="0" w:space="0" w:color="auto"/>
            <w:bottom w:val="none" w:sz="0" w:space="0" w:color="auto"/>
            <w:right w:val="none" w:sz="0" w:space="0" w:color="auto"/>
          </w:divBdr>
        </w:div>
        <w:div w:id="508717720">
          <w:marLeft w:val="0"/>
          <w:marRight w:val="0"/>
          <w:marTop w:val="0"/>
          <w:marBottom w:val="0"/>
          <w:divBdr>
            <w:top w:val="none" w:sz="0" w:space="0" w:color="auto"/>
            <w:left w:val="none" w:sz="0" w:space="0" w:color="auto"/>
            <w:bottom w:val="none" w:sz="0" w:space="0" w:color="auto"/>
            <w:right w:val="none" w:sz="0" w:space="0" w:color="auto"/>
          </w:divBdr>
        </w:div>
        <w:div w:id="1341470120">
          <w:marLeft w:val="0"/>
          <w:marRight w:val="0"/>
          <w:marTop w:val="0"/>
          <w:marBottom w:val="0"/>
          <w:divBdr>
            <w:top w:val="none" w:sz="0" w:space="0" w:color="auto"/>
            <w:left w:val="none" w:sz="0" w:space="0" w:color="auto"/>
            <w:bottom w:val="none" w:sz="0" w:space="0" w:color="auto"/>
            <w:right w:val="none" w:sz="0" w:space="0" w:color="auto"/>
          </w:divBdr>
        </w:div>
        <w:div w:id="607397282">
          <w:marLeft w:val="0"/>
          <w:marRight w:val="0"/>
          <w:marTop w:val="0"/>
          <w:marBottom w:val="0"/>
          <w:divBdr>
            <w:top w:val="none" w:sz="0" w:space="0" w:color="auto"/>
            <w:left w:val="none" w:sz="0" w:space="0" w:color="auto"/>
            <w:bottom w:val="none" w:sz="0" w:space="0" w:color="auto"/>
            <w:right w:val="none" w:sz="0" w:space="0" w:color="auto"/>
          </w:divBdr>
        </w:div>
        <w:div w:id="1632633400">
          <w:marLeft w:val="0"/>
          <w:marRight w:val="0"/>
          <w:marTop w:val="0"/>
          <w:marBottom w:val="0"/>
          <w:divBdr>
            <w:top w:val="none" w:sz="0" w:space="0" w:color="auto"/>
            <w:left w:val="none" w:sz="0" w:space="0" w:color="auto"/>
            <w:bottom w:val="none" w:sz="0" w:space="0" w:color="auto"/>
            <w:right w:val="none" w:sz="0" w:space="0" w:color="auto"/>
          </w:divBdr>
        </w:div>
        <w:div w:id="363945371">
          <w:marLeft w:val="0"/>
          <w:marRight w:val="0"/>
          <w:marTop w:val="0"/>
          <w:marBottom w:val="0"/>
          <w:divBdr>
            <w:top w:val="none" w:sz="0" w:space="0" w:color="auto"/>
            <w:left w:val="none" w:sz="0" w:space="0" w:color="auto"/>
            <w:bottom w:val="none" w:sz="0" w:space="0" w:color="auto"/>
            <w:right w:val="none" w:sz="0" w:space="0" w:color="auto"/>
          </w:divBdr>
        </w:div>
      </w:divsChild>
    </w:div>
    <w:div w:id="375198143">
      <w:bodyDiv w:val="1"/>
      <w:marLeft w:val="0"/>
      <w:marRight w:val="0"/>
      <w:marTop w:val="0"/>
      <w:marBottom w:val="0"/>
      <w:divBdr>
        <w:top w:val="none" w:sz="0" w:space="0" w:color="auto"/>
        <w:left w:val="none" w:sz="0" w:space="0" w:color="auto"/>
        <w:bottom w:val="none" w:sz="0" w:space="0" w:color="auto"/>
        <w:right w:val="none" w:sz="0" w:space="0" w:color="auto"/>
      </w:divBdr>
      <w:divsChild>
        <w:div w:id="1288976091">
          <w:marLeft w:val="0"/>
          <w:marRight w:val="0"/>
          <w:marTop w:val="0"/>
          <w:marBottom w:val="0"/>
          <w:divBdr>
            <w:top w:val="none" w:sz="0" w:space="0" w:color="auto"/>
            <w:left w:val="none" w:sz="0" w:space="0" w:color="auto"/>
            <w:bottom w:val="none" w:sz="0" w:space="0" w:color="auto"/>
            <w:right w:val="none" w:sz="0" w:space="0" w:color="auto"/>
          </w:divBdr>
          <w:divsChild>
            <w:div w:id="166527151">
              <w:marLeft w:val="0"/>
              <w:marRight w:val="0"/>
              <w:marTop w:val="0"/>
              <w:marBottom w:val="0"/>
              <w:divBdr>
                <w:top w:val="none" w:sz="0" w:space="0" w:color="auto"/>
                <w:left w:val="none" w:sz="0" w:space="0" w:color="auto"/>
                <w:bottom w:val="none" w:sz="0" w:space="0" w:color="auto"/>
                <w:right w:val="none" w:sz="0" w:space="0" w:color="auto"/>
              </w:divBdr>
            </w:div>
          </w:divsChild>
        </w:div>
        <w:div w:id="181475097">
          <w:marLeft w:val="0"/>
          <w:marRight w:val="0"/>
          <w:marTop w:val="0"/>
          <w:marBottom w:val="0"/>
          <w:divBdr>
            <w:top w:val="none" w:sz="0" w:space="0" w:color="auto"/>
            <w:left w:val="none" w:sz="0" w:space="0" w:color="auto"/>
            <w:bottom w:val="none" w:sz="0" w:space="0" w:color="auto"/>
            <w:right w:val="none" w:sz="0" w:space="0" w:color="auto"/>
          </w:divBdr>
          <w:divsChild>
            <w:div w:id="384060338">
              <w:marLeft w:val="0"/>
              <w:marRight w:val="0"/>
              <w:marTop w:val="0"/>
              <w:marBottom w:val="0"/>
              <w:divBdr>
                <w:top w:val="none" w:sz="0" w:space="0" w:color="auto"/>
                <w:left w:val="none" w:sz="0" w:space="0" w:color="auto"/>
                <w:bottom w:val="none" w:sz="0" w:space="0" w:color="auto"/>
                <w:right w:val="none" w:sz="0" w:space="0" w:color="auto"/>
              </w:divBdr>
            </w:div>
          </w:divsChild>
        </w:div>
        <w:div w:id="961686879">
          <w:marLeft w:val="0"/>
          <w:marRight w:val="0"/>
          <w:marTop w:val="0"/>
          <w:marBottom w:val="0"/>
          <w:divBdr>
            <w:top w:val="none" w:sz="0" w:space="0" w:color="auto"/>
            <w:left w:val="none" w:sz="0" w:space="0" w:color="auto"/>
            <w:bottom w:val="none" w:sz="0" w:space="0" w:color="auto"/>
            <w:right w:val="none" w:sz="0" w:space="0" w:color="auto"/>
          </w:divBdr>
          <w:divsChild>
            <w:div w:id="941188932">
              <w:marLeft w:val="0"/>
              <w:marRight w:val="0"/>
              <w:marTop w:val="0"/>
              <w:marBottom w:val="0"/>
              <w:divBdr>
                <w:top w:val="none" w:sz="0" w:space="0" w:color="auto"/>
                <w:left w:val="none" w:sz="0" w:space="0" w:color="auto"/>
                <w:bottom w:val="none" w:sz="0" w:space="0" w:color="auto"/>
                <w:right w:val="none" w:sz="0" w:space="0" w:color="auto"/>
              </w:divBdr>
            </w:div>
          </w:divsChild>
        </w:div>
        <w:div w:id="1321470485">
          <w:marLeft w:val="0"/>
          <w:marRight w:val="0"/>
          <w:marTop w:val="0"/>
          <w:marBottom w:val="0"/>
          <w:divBdr>
            <w:top w:val="none" w:sz="0" w:space="0" w:color="auto"/>
            <w:left w:val="none" w:sz="0" w:space="0" w:color="auto"/>
            <w:bottom w:val="none" w:sz="0" w:space="0" w:color="auto"/>
            <w:right w:val="none" w:sz="0" w:space="0" w:color="auto"/>
          </w:divBdr>
          <w:divsChild>
            <w:div w:id="415902188">
              <w:marLeft w:val="0"/>
              <w:marRight w:val="0"/>
              <w:marTop w:val="0"/>
              <w:marBottom w:val="0"/>
              <w:divBdr>
                <w:top w:val="none" w:sz="0" w:space="0" w:color="auto"/>
                <w:left w:val="none" w:sz="0" w:space="0" w:color="auto"/>
                <w:bottom w:val="none" w:sz="0" w:space="0" w:color="auto"/>
                <w:right w:val="none" w:sz="0" w:space="0" w:color="auto"/>
              </w:divBdr>
            </w:div>
          </w:divsChild>
        </w:div>
        <w:div w:id="1948345217">
          <w:marLeft w:val="0"/>
          <w:marRight w:val="0"/>
          <w:marTop w:val="0"/>
          <w:marBottom w:val="0"/>
          <w:divBdr>
            <w:top w:val="none" w:sz="0" w:space="0" w:color="auto"/>
            <w:left w:val="none" w:sz="0" w:space="0" w:color="auto"/>
            <w:bottom w:val="none" w:sz="0" w:space="0" w:color="auto"/>
            <w:right w:val="none" w:sz="0" w:space="0" w:color="auto"/>
          </w:divBdr>
          <w:divsChild>
            <w:div w:id="1390493904">
              <w:marLeft w:val="0"/>
              <w:marRight w:val="0"/>
              <w:marTop w:val="0"/>
              <w:marBottom w:val="0"/>
              <w:divBdr>
                <w:top w:val="none" w:sz="0" w:space="0" w:color="auto"/>
                <w:left w:val="none" w:sz="0" w:space="0" w:color="auto"/>
                <w:bottom w:val="none" w:sz="0" w:space="0" w:color="auto"/>
                <w:right w:val="none" w:sz="0" w:space="0" w:color="auto"/>
              </w:divBdr>
            </w:div>
          </w:divsChild>
        </w:div>
        <w:div w:id="2058695865">
          <w:marLeft w:val="0"/>
          <w:marRight w:val="0"/>
          <w:marTop w:val="0"/>
          <w:marBottom w:val="0"/>
          <w:divBdr>
            <w:top w:val="none" w:sz="0" w:space="0" w:color="auto"/>
            <w:left w:val="none" w:sz="0" w:space="0" w:color="auto"/>
            <w:bottom w:val="none" w:sz="0" w:space="0" w:color="auto"/>
            <w:right w:val="none" w:sz="0" w:space="0" w:color="auto"/>
          </w:divBdr>
          <w:divsChild>
            <w:div w:id="1969316314">
              <w:marLeft w:val="0"/>
              <w:marRight w:val="0"/>
              <w:marTop w:val="0"/>
              <w:marBottom w:val="0"/>
              <w:divBdr>
                <w:top w:val="none" w:sz="0" w:space="0" w:color="auto"/>
                <w:left w:val="none" w:sz="0" w:space="0" w:color="auto"/>
                <w:bottom w:val="none" w:sz="0" w:space="0" w:color="auto"/>
                <w:right w:val="none" w:sz="0" w:space="0" w:color="auto"/>
              </w:divBdr>
            </w:div>
          </w:divsChild>
        </w:div>
        <w:div w:id="443614569">
          <w:marLeft w:val="0"/>
          <w:marRight w:val="0"/>
          <w:marTop w:val="0"/>
          <w:marBottom w:val="0"/>
          <w:divBdr>
            <w:top w:val="none" w:sz="0" w:space="0" w:color="auto"/>
            <w:left w:val="none" w:sz="0" w:space="0" w:color="auto"/>
            <w:bottom w:val="none" w:sz="0" w:space="0" w:color="auto"/>
            <w:right w:val="none" w:sz="0" w:space="0" w:color="auto"/>
          </w:divBdr>
          <w:divsChild>
            <w:div w:id="842622307">
              <w:marLeft w:val="0"/>
              <w:marRight w:val="0"/>
              <w:marTop w:val="0"/>
              <w:marBottom w:val="0"/>
              <w:divBdr>
                <w:top w:val="none" w:sz="0" w:space="0" w:color="auto"/>
                <w:left w:val="none" w:sz="0" w:space="0" w:color="auto"/>
                <w:bottom w:val="none" w:sz="0" w:space="0" w:color="auto"/>
                <w:right w:val="none" w:sz="0" w:space="0" w:color="auto"/>
              </w:divBdr>
            </w:div>
          </w:divsChild>
        </w:div>
        <w:div w:id="365716792">
          <w:marLeft w:val="0"/>
          <w:marRight w:val="0"/>
          <w:marTop w:val="0"/>
          <w:marBottom w:val="0"/>
          <w:divBdr>
            <w:top w:val="none" w:sz="0" w:space="0" w:color="auto"/>
            <w:left w:val="none" w:sz="0" w:space="0" w:color="auto"/>
            <w:bottom w:val="none" w:sz="0" w:space="0" w:color="auto"/>
            <w:right w:val="none" w:sz="0" w:space="0" w:color="auto"/>
          </w:divBdr>
          <w:divsChild>
            <w:div w:id="126708267">
              <w:marLeft w:val="0"/>
              <w:marRight w:val="0"/>
              <w:marTop w:val="0"/>
              <w:marBottom w:val="0"/>
              <w:divBdr>
                <w:top w:val="none" w:sz="0" w:space="0" w:color="auto"/>
                <w:left w:val="none" w:sz="0" w:space="0" w:color="auto"/>
                <w:bottom w:val="none" w:sz="0" w:space="0" w:color="auto"/>
                <w:right w:val="none" w:sz="0" w:space="0" w:color="auto"/>
              </w:divBdr>
            </w:div>
          </w:divsChild>
        </w:div>
        <w:div w:id="1270699079">
          <w:marLeft w:val="0"/>
          <w:marRight w:val="0"/>
          <w:marTop w:val="0"/>
          <w:marBottom w:val="0"/>
          <w:divBdr>
            <w:top w:val="none" w:sz="0" w:space="0" w:color="auto"/>
            <w:left w:val="none" w:sz="0" w:space="0" w:color="auto"/>
            <w:bottom w:val="none" w:sz="0" w:space="0" w:color="auto"/>
            <w:right w:val="none" w:sz="0" w:space="0" w:color="auto"/>
          </w:divBdr>
          <w:divsChild>
            <w:div w:id="882642839">
              <w:marLeft w:val="0"/>
              <w:marRight w:val="0"/>
              <w:marTop w:val="0"/>
              <w:marBottom w:val="0"/>
              <w:divBdr>
                <w:top w:val="none" w:sz="0" w:space="0" w:color="auto"/>
                <w:left w:val="none" w:sz="0" w:space="0" w:color="auto"/>
                <w:bottom w:val="none" w:sz="0" w:space="0" w:color="auto"/>
                <w:right w:val="none" w:sz="0" w:space="0" w:color="auto"/>
              </w:divBdr>
            </w:div>
            <w:div w:id="536165852">
              <w:marLeft w:val="0"/>
              <w:marRight w:val="0"/>
              <w:marTop w:val="0"/>
              <w:marBottom w:val="0"/>
              <w:divBdr>
                <w:top w:val="none" w:sz="0" w:space="0" w:color="auto"/>
                <w:left w:val="none" w:sz="0" w:space="0" w:color="auto"/>
                <w:bottom w:val="none" w:sz="0" w:space="0" w:color="auto"/>
                <w:right w:val="none" w:sz="0" w:space="0" w:color="auto"/>
              </w:divBdr>
            </w:div>
          </w:divsChild>
        </w:div>
        <w:div w:id="74717257">
          <w:marLeft w:val="0"/>
          <w:marRight w:val="0"/>
          <w:marTop w:val="0"/>
          <w:marBottom w:val="0"/>
          <w:divBdr>
            <w:top w:val="none" w:sz="0" w:space="0" w:color="auto"/>
            <w:left w:val="none" w:sz="0" w:space="0" w:color="auto"/>
            <w:bottom w:val="none" w:sz="0" w:space="0" w:color="auto"/>
            <w:right w:val="none" w:sz="0" w:space="0" w:color="auto"/>
          </w:divBdr>
          <w:divsChild>
            <w:div w:id="938414571">
              <w:marLeft w:val="0"/>
              <w:marRight w:val="0"/>
              <w:marTop w:val="0"/>
              <w:marBottom w:val="0"/>
              <w:divBdr>
                <w:top w:val="none" w:sz="0" w:space="0" w:color="auto"/>
                <w:left w:val="none" w:sz="0" w:space="0" w:color="auto"/>
                <w:bottom w:val="none" w:sz="0" w:space="0" w:color="auto"/>
                <w:right w:val="none" w:sz="0" w:space="0" w:color="auto"/>
              </w:divBdr>
            </w:div>
          </w:divsChild>
        </w:div>
        <w:div w:id="1719820966">
          <w:marLeft w:val="0"/>
          <w:marRight w:val="0"/>
          <w:marTop w:val="0"/>
          <w:marBottom w:val="0"/>
          <w:divBdr>
            <w:top w:val="none" w:sz="0" w:space="0" w:color="auto"/>
            <w:left w:val="none" w:sz="0" w:space="0" w:color="auto"/>
            <w:bottom w:val="none" w:sz="0" w:space="0" w:color="auto"/>
            <w:right w:val="none" w:sz="0" w:space="0" w:color="auto"/>
          </w:divBdr>
          <w:divsChild>
            <w:div w:id="665136971">
              <w:marLeft w:val="0"/>
              <w:marRight w:val="0"/>
              <w:marTop w:val="0"/>
              <w:marBottom w:val="0"/>
              <w:divBdr>
                <w:top w:val="none" w:sz="0" w:space="0" w:color="auto"/>
                <w:left w:val="none" w:sz="0" w:space="0" w:color="auto"/>
                <w:bottom w:val="none" w:sz="0" w:space="0" w:color="auto"/>
                <w:right w:val="none" w:sz="0" w:space="0" w:color="auto"/>
              </w:divBdr>
            </w:div>
          </w:divsChild>
        </w:div>
        <w:div w:id="1993634761">
          <w:marLeft w:val="0"/>
          <w:marRight w:val="0"/>
          <w:marTop w:val="0"/>
          <w:marBottom w:val="0"/>
          <w:divBdr>
            <w:top w:val="none" w:sz="0" w:space="0" w:color="auto"/>
            <w:left w:val="none" w:sz="0" w:space="0" w:color="auto"/>
            <w:bottom w:val="none" w:sz="0" w:space="0" w:color="auto"/>
            <w:right w:val="none" w:sz="0" w:space="0" w:color="auto"/>
          </w:divBdr>
          <w:divsChild>
            <w:div w:id="279145162">
              <w:marLeft w:val="0"/>
              <w:marRight w:val="0"/>
              <w:marTop w:val="0"/>
              <w:marBottom w:val="0"/>
              <w:divBdr>
                <w:top w:val="none" w:sz="0" w:space="0" w:color="auto"/>
                <w:left w:val="none" w:sz="0" w:space="0" w:color="auto"/>
                <w:bottom w:val="none" w:sz="0" w:space="0" w:color="auto"/>
                <w:right w:val="none" w:sz="0" w:space="0" w:color="auto"/>
              </w:divBdr>
            </w:div>
          </w:divsChild>
        </w:div>
        <w:div w:id="587933473">
          <w:marLeft w:val="0"/>
          <w:marRight w:val="0"/>
          <w:marTop w:val="0"/>
          <w:marBottom w:val="0"/>
          <w:divBdr>
            <w:top w:val="none" w:sz="0" w:space="0" w:color="auto"/>
            <w:left w:val="none" w:sz="0" w:space="0" w:color="auto"/>
            <w:bottom w:val="none" w:sz="0" w:space="0" w:color="auto"/>
            <w:right w:val="none" w:sz="0" w:space="0" w:color="auto"/>
          </w:divBdr>
          <w:divsChild>
            <w:div w:id="194774110">
              <w:marLeft w:val="0"/>
              <w:marRight w:val="0"/>
              <w:marTop w:val="0"/>
              <w:marBottom w:val="0"/>
              <w:divBdr>
                <w:top w:val="none" w:sz="0" w:space="0" w:color="auto"/>
                <w:left w:val="none" w:sz="0" w:space="0" w:color="auto"/>
                <w:bottom w:val="none" w:sz="0" w:space="0" w:color="auto"/>
                <w:right w:val="none" w:sz="0" w:space="0" w:color="auto"/>
              </w:divBdr>
            </w:div>
          </w:divsChild>
        </w:div>
        <w:div w:id="577251076">
          <w:marLeft w:val="0"/>
          <w:marRight w:val="0"/>
          <w:marTop w:val="0"/>
          <w:marBottom w:val="0"/>
          <w:divBdr>
            <w:top w:val="none" w:sz="0" w:space="0" w:color="auto"/>
            <w:left w:val="none" w:sz="0" w:space="0" w:color="auto"/>
            <w:bottom w:val="none" w:sz="0" w:space="0" w:color="auto"/>
            <w:right w:val="none" w:sz="0" w:space="0" w:color="auto"/>
          </w:divBdr>
          <w:divsChild>
            <w:div w:id="855851500">
              <w:marLeft w:val="0"/>
              <w:marRight w:val="0"/>
              <w:marTop w:val="0"/>
              <w:marBottom w:val="0"/>
              <w:divBdr>
                <w:top w:val="none" w:sz="0" w:space="0" w:color="auto"/>
                <w:left w:val="none" w:sz="0" w:space="0" w:color="auto"/>
                <w:bottom w:val="none" w:sz="0" w:space="0" w:color="auto"/>
                <w:right w:val="none" w:sz="0" w:space="0" w:color="auto"/>
              </w:divBdr>
            </w:div>
          </w:divsChild>
        </w:div>
        <w:div w:id="350224681">
          <w:marLeft w:val="0"/>
          <w:marRight w:val="0"/>
          <w:marTop w:val="0"/>
          <w:marBottom w:val="0"/>
          <w:divBdr>
            <w:top w:val="none" w:sz="0" w:space="0" w:color="auto"/>
            <w:left w:val="none" w:sz="0" w:space="0" w:color="auto"/>
            <w:bottom w:val="none" w:sz="0" w:space="0" w:color="auto"/>
            <w:right w:val="none" w:sz="0" w:space="0" w:color="auto"/>
          </w:divBdr>
          <w:divsChild>
            <w:div w:id="1460029902">
              <w:marLeft w:val="0"/>
              <w:marRight w:val="0"/>
              <w:marTop w:val="0"/>
              <w:marBottom w:val="0"/>
              <w:divBdr>
                <w:top w:val="none" w:sz="0" w:space="0" w:color="auto"/>
                <w:left w:val="none" w:sz="0" w:space="0" w:color="auto"/>
                <w:bottom w:val="none" w:sz="0" w:space="0" w:color="auto"/>
                <w:right w:val="none" w:sz="0" w:space="0" w:color="auto"/>
              </w:divBdr>
            </w:div>
          </w:divsChild>
        </w:div>
        <w:div w:id="850341495">
          <w:marLeft w:val="0"/>
          <w:marRight w:val="0"/>
          <w:marTop w:val="0"/>
          <w:marBottom w:val="0"/>
          <w:divBdr>
            <w:top w:val="none" w:sz="0" w:space="0" w:color="auto"/>
            <w:left w:val="none" w:sz="0" w:space="0" w:color="auto"/>
            <w:bottom w:val="none" w:sz="0" w:space="0" w:color="auto"/>
            <w:right w:val="none" w:sz="0" w:space="0" w:color="auto"/>
          </w:divBdr>
          <w:divsChild>
            <w:div w:id="393816342">
              <w:marLeft w:val="0"/>
              <w:marRight w:val="0"/>
              <w:marTop w:val="0"/>
              <w:marBottom w:val="0"/>
              <w:divBdr>
                <w:top w:val="none" w:sz="0" w:space="0" w:color="auto"/>
                <w:left w:val="none" w:sz="0" w:space="0" w:color="auto"/>
                <w:bottom w:val="none" w:sz="0" w:space="0" w:color="auto"/>
                <w:right w:val="none" w:sz="0" w:space="0" w:color="auto"/>
              </w:divBdr>
            </w:div>
          </w:divsChild>
        </w:div>
        <w:div w:id="1171914977">
          <w:marLeft w:val="0"/>
          <w:marRight w:val="0"/>
          <w:marTop w:val="0"/>
          <w:marBottom w:val="0"/>
          <w:divBdr>
            <w:top w:val="none" w:sz="0" w:space="0" w:color="auto"/>
            <w:left w:val="none" w:sz="0" w:space="0" w:color="auto"/>
            <w:bottom w:val="none" w:sz="0" w:space="0" w:color="auto"/>
            <w:right w:val="none" w:sz="0" w:space="0" w:color="auto"/>
          </w:divBdr>
          <w:divsChild>
            <w:div w:id="680620832">
              <w:marLeft w:val="0"/>
              <w:marRight w:val="0"/>
              <w:marTop w:val="0"/>
              <w:marBottom w:val="0"/>
              <w:divBdr>
                <w:top w:val="none" w:sz="0" w:space="0" w:color="auto"/>
                <w:left w:val="none" w:sz="0" w:space="0" w:color="auto"/>
                <w:bottom w:val="none" w:sz="0" w:space="0" w:color="auto"/>
                <w:right w:val="none" w:sz="0" w:space="0" w:color="auto"/>
              </w:divBdr>
            </w:div>
          </w:divsChild>
        </w:div>
        <w:div w:id="1762948802">
          <w:marLeft w:val="0"/>
          <w:marRight w:val="0"/>
          <w:marTop w:val="0"/>
          <w:marBottom w:val="0"/>
          <w:divBdr>
            <w:top w:val="none" w:sz="0" w:space="0" w:color="auto"/>
            <w:left w:val="none" w:sz="0" w:space="0" w:color="auto"/>
            <w:bottom w:val="none" w:sz="0" w:space="0" w:color="auto"/>
            <w:right w:val="none" w:sz="0" w:space="0" w:color="auto"/>
          </w:divBdr>
          <w:divsChild>
            <w:div w:id="1062292208">
              <w:marLeft w:val="0"/>
              <w:marRight w:val="0"/>
              <w:marTop w:val="0"/>
              <w:marBottom w:val="0"/>
              <w:divBdr>
                <w:top w:val="none" w:sz="0" w:space="0" w:color="auto"/>
                <w:left w:val="none" w:sz="0" w:space="0" w:color="auto"/>
                <w:bottom w:val="none" w:sz="0" w:space="0" w:color="auto"/>
                <w:right w:val="none" w:sz="0" w:space="0" w:color="auto"/>
              </w:divBdr>
            </w:div>
          </w:divsChild>
        </w:div>
        <w:div w:id="694770355">
          <w:marLeft w:val="0"/>
          <w:marRight w:val="0"/>
          <w:marTop w:val="0"/>
          <w:marBottom w:val="0"/>
          <w:divBdr>
            <w:top w:val="none" w:sz="0" w:space="0" w:color="auto"/>
            <w:left w:val="none" w:sz="0" w:space="0" w:color="auto"/>
            <w:bottom w:val="none" w:sz="0" w:space="0" w:color="auto"/>
            <w:right w:val="none" w:sz="0" w:space="0" w:color="auto"/>
          </w:divBdr>
          <w:divsChild>
            <w:div w:id="699932538">
              <w:marLeft w:val="0"/>
              <w:marRight w:val="0"/>
              <w:marTop w:val="0"/>
              <w:marBottom w:val="0"/>
              <w:divBdr>
                <w:top w:val="none" w:sz="0" w:space="0" w:color="auto"/>
                <w:left w:val="none" w:sz="0" w:space="0" w:color="auto"/>
                <w:bottom w:val="none" w:sz="0" w:space="0" w:color="auto"/>
                <w:right w:val="none" w:sz="0" w:space="0" w:color="auto"/>
              </w:divBdr>
            </w:div>
          </w:divsChild>
        </w:div>
        <w:div w:id="768282964">
          <w:marLeft w:val="0"/>
          <w:marRight w:val="0"/>
          <w:marTop w:val="0"/>
          <w:marBottom w:val="0"/>
          <w:divBdr>
            <w:top w:val="none" w:sz="0" w:space="0" w:color="auto"/>
            <w:left w:val="none" w:sz="0" w:space="0" w:color="auto"/>
            <w:bottom w:val="none" w:sz="0" w:space="0" w:color="auto"/>
            <w:right w:val="none" w:sz="0" w:space="0" w:color="auto"/>
          </w:divBdr>
          <w:divsChild>
            <w:div w:id="403727865">
              <w:marLeft w:val="0"/>
              <w:marRight w:val="0"/>
              <w:marTop w:val="0"/>
              <w:marBottom w:val="0"/>
              <w:divBdr>
                <w:top w:val="none" w:sz="0" w:space="0" w:color="auto"/>
                <w:left w:val="none" w:sz="0" w:space="0" w:color="auto"/>
                <w:bottom w:val="none" w:sz="0" w:space="0" w:color="auto"/>
                <w:right w:val="none" w:sz="0" w:space="0" w:color="auto"/>
              </w:divBdr>
            </w:div>
          </w:divsChild>
        </w:div>
        <w:div w:id="192697557">
          <w:marLeft w:val="0"/>
          <w:marRight w:val="0"/>
          <w:marTop w:val="0"/>
          <w:marBottom w:val="0"/>
          <w:divBdr>
            <w:top w:val="none" w:sz="0" w:space="0" w:color="auto"/>
            <w:left w:val="none" w:sz="0" w:space="0" w:color="auto"/>
            <w:bottom w:val="none" w:sz="0" w:space="0" w:color="auto"/>
            <w:right w:val="none" w:sz="0" w:space="0" w:color="auto"/>
          </w:divBdr>
          <w:divsChild>
            <w:div w:id="1412853401">
              <w:marLeft w:val="0"/>
              <w:marRight w:val="0"/>
              <w:marTop w:val="0"/>
              <w:marBottom w:val="0"/>
              <w:divBdr>
                <w:top w:val="none" w:sz="0" w:space="0" w:color="auto"/>
                <w:left w:val="none" w:sz="0" w:space="0" w:color="auto"/>
                <w:bottom w:val="none" w:sz="0" w:space="0" w:color="auto"/>
                <w:right w:val="none" w:sz="0" w:space="0" w:color="auto"/>
              </w:divBdr>
            </w:div>
          </w:divsChild>
        </w:div>
        <w:div w:id="1090927724">
          <w:marLeft w:val="0"/>
          <w:marRight w:val="0"/>
          <w:marTop w:val="0"/>
          <w:marBottom w:val="0"/>
          <w:divBdr>
            <w:top w:val="none" w:sz="0" w:space="0" w:color="auto"/>
            <w:left w:val="none" w:sz="0" w:space="0" w:color="auto"/>
            <w:bottom w:val="none" w:sz="0" w:space="0" w:color="auto"/>
            <w:right w:val="none" w:sz="0" w:space="0" w:color="auto"/>
          </w:divBdr>
          <w:divsChild>
            <w:div w:id="24137775">
              <w:marLeft w:val="0"/>
              <w:marRight w:val="0"/>
              <w:marTop w:val="0"/>
              <w:marBottom w:val="0"/>
              <w:divBdr>
                <w:top w:val="none" w:sz="0" w:space="0" w:color="auto"/>
                <w:left w:val="none" w:sz="0" w:space="0" w:color="auto"/>
                <w:bottom w:val="none" w:sz="0" w:space="0" w:color="auto"/>
                <w:right w:val="none" w:sz="0" w:space="0" w:color="auto"/>
              </w:divBdr>
            </w:div>
          </w:divsChild>
        </w:div>
        <w:div w:id="1977291509">
          <w:marLeft w:val="0"/>
          <w:marRight w:val="0"/>
          <w:marTop w:val="0"/>
          <w:marBottom w:val="0"/>
          <w:divBdr>
            <w:top w:val="none" w:sz="0" w:space="0" w:color="auto"/>
            <w:left w:val="none" w:sz="0" w:space="0" w:color="auto"/>
            <w:bottom w:val="none" w:sz="0" w:space="0" w:color="auto"/>
            <w:right w:val="none" w:sz="0" w:space="0" w:color="auto"/>
          </w:divBdr>
          <w:divsChild>
            <w:div w:id="146945851">
              <w:marLeft w:val="0"/>
              <w:marRight w:val="0"/>
              <w:marTop w:val="0"/>
              <w:marBottom w:val="0"/>
              <w:divBdr>
                <w:top w:val="none" w:sz="0" w:space="0" w:color="auto"/>
                <w:left w:val="none" w:sz="0" w:space="0" w:color="auto"/>
                <w:bottom w:val="none" w:sz="0" w:space="0" w:color="auto"/>
                <w:right w:val="none" w:sz="0" w:space="0" w:color="auto"/>
              </w:divBdr>
            </w:div>
          </w:divsChild>
        </w:div>
        <w:div w:id="1973708968">
          <w:marLeft w:val="0"/>
          <w:marRight w:val="0"/>
          <w:marTop w:val="0"/>
          <w:marBottom w:val="0"/>
          <w:divBdr>
            <w:top w:val="none" w:sz="0" w:space="0" w:color="auto"/>
            <w:left w:val="none" w:sz="0" w:space="0" w:color="auto"/>
            <w:bottom w:val="none" w:sz="0" w:space="0" w:color="auto"/>
            <w:right w:val="none" w:sz="0" w:space="0" w:color="auto"/>
          </w:divBdr>
          <w:divsChild>
            <w:div w:id="1463690629">
              <w:marLeft w:val="0"/>
              <w:marRight w:val="0"/>
              <w:marTop w:val="0"/>
              <w:marBottom w:val="0"/>
              <w:divBdr>
                <w:top w:val="none" w:sz="0" w:space="0" w:color="auto"/>
                <w:left w:val="none" w:sz="0" w:space="0" w:color="auto"/>
                <w:bottom w:val="none" w:sz="0" w:space="0" w:color="auto"/>
                <w:right w:val="none" w:sz="0" w:space="0" w:color="auto"/>
              </w:divBdr>
            </w:div>
          </w:divsChild>
        </w:div>
        <w:div w:id="358358554">
          <w:marLeft w:val="0"/>
          <w:marRight w:val="0"/>
          <w:marTop w:val="0"/>
          <w:marBottom w:val="0"/>
          <w:divBdr>
            <w:top w:val="none" w:sz="0" w:space="0" w:color="auto"/>
            <w:left w:val="none" w:sz="0" w:space="0" w:color="auto"/>
            <w:bottom w:val="none" w:sz="0" w:space="0" w:color="auto"/>
            <w:right w:val="none" w:sz="0" w:space="0" w:color="auto"/>
          </w:divBdr>
          <w:divsChild>
            <w:div w:id="753429021">
              <w:marLeft w:val="0"/>
              <w:marRight w:val="0"/>
              <w:marTop w:val="0"/>
              <w:marBottom w:val="0"/>
              <w:divBdr>
                <w:top w:val="none" w:sz="0" w:space="0" w:color="auto"/>
                <w:left w:val="none" w:sz="0" w:space="0" w:color="auto"/>
                <w:bottom w:val="none" w:sz="0" w:space="0" w:color="auto"/>
                <w:right w:val="none" w:sz="0" w:space="0" w:color="auto"/>
              </w:divBdr>
            </w:div>
          </w:divsChild>
        </w:div>
        <w:div w:id="2085831589">
          <w:marLeft w:val="0"/>
          <w:marRight w:val="0"/>
          <w:marTop w:val="0"/>
          <w:marBottom w:val="0"/>
          <w:divBdr>
            <w:top w:val="none" w:sz="0" w:space="0" w:color="auto"/>
            <w:left w:val="none" w:sz="0" w:space="0" w:color="auto"/>
            <w:bottom w:val="none" w:sz="0" w:space="0" w:color="auto"/>
            <w:right w:val="none" w:sz="0" w:space="0" w:color="auto"/>
          </w:divBdr>
          <w:divsChild>
            <w:div w:id="1725255869">
              <w:marLeft w:val="0"/>
              <w:marRight w:val="0"/>
              <w:marTop w:val="0"/>
              <w:marBottom w:val="0"/>
              <w:divBdr>
                <w:top w:val="none" w:sz="0" w:space="0" w:color="auto"/>
                <w:left w:val="none" w:sz="0" w:space="0" w:color="auto"/>
                <w:bottom w:val="none" w:sz="0" w:space="0" w:color="auto"/>
                <w:right w:val="none" w:sz="0" w:space="0" w:color="auto"/>
              </w:divBdr>
            </w:div>
          </w:divsChild>
        </w:div>
        <w:div w:id="2035811813">
          <w:marLeft w:val="0"/>
          <w:marRight w:val="0"/>
          <w:marTop w:val="0"/>
          <w:marBottom w:val="0"/>
          <w:divBdr>
            <w:top w:val="none" w:sz="0" w:space="0" w:color="auto"/>
            <w:left w:val="none" w:sz="0" w:space="0" w:color="auto"/>
            <w:bottom w:val="none" w:sz="0" w:space="0" w:color="auto"/>
            <w:right w:val="none" w:sz="0" w:space="0" w:color="auto"/>
          </w:divBdr>
          <w:divsChild>
            <w:div w:id="475338953">
              <w:marLeft w:val="0"/>
              <w:marRight w:val="0"/>
              <w:marTop w:val="0"/>
              <w:marBottom w:val="0"/>
              <w:divBdr>
                <w:top w:val="none" w:sz="0" w:space="0" w:color="auto"/>
                <w:left w:val="none" w:sz="0" w:space="0" w:color="auto"/>
                <w:bottom w:val="none" w:sz="0" w:space="0" w:color="auto"/>
                <w:right w:val="none" w:sz="0" w:space="0" w:color="auto"/>
              </w:divBdr>
            </w:div>
          </w:divsChild>
        </w:div>
        <w:div w:id="1318535864">
          <w:marLeft w:val="0"/>
          <w:marRight w:val="0"/>
          <w:marTop w:val="0"/>
          <w:marBottom w:val="0"/>
          <w:divBdr>
            <w:top w:val="none" w:sz="0" w:space="0" w:color="auto"/>
            <w:left w:val="none" w:sz="0" w:space="0" w:color="auto"/>
            <w:bottom w:val="none" w:sz="0" w:space="0" w:color="auto"/>
            <w:right w:val="none" w:sz="0" w:space="0" w:color="auto"/>
          </w:divBdr>
          <w:divsChild>
            <w:div w:id="651561426">
              <w:marLeft w:val="0"/>
              <w:marRight w:val="0"/>
              <w:marTop w:val="0"/>
              <w:marBottom w:val="0"/>
              <w:divBdr>
                <w:top w:val="none" w:sz="0" w:space="0" w:color="auto"/>
                <w:left w:val="none" w:sz="0" w:space="0" w:color="auto"/>
                <w:bottom w:val="none" w:sz="0" w:space="0" w:color="auto"/>
                <w:right w:val="none" w:sz="0" w:space="0" w:color="auto"/>
              </w:divBdr>
            </w:div>
          </w:divsChild>
        </w:div>
        <w:div w:id="1026712991">
          <w:marLeft w:val="0"/>
          <w:marRight w:val="0"/>
          <w:marTop w:val="0"/>
          <w:marBottom w:val="0"/>
          <w:divBdr>
            <w:top w:val="none" w:sz="0" w:space="0" w:color="auto"/>
            <w:left w:val="none" w:sz="0" w:space="0" w:color="auto"/>
            <w:bottom w:val="none" w:sz="0" w:space="0" w:color="auto"/>
            <w:right w:val="none" w:sz="0" w:space="0" w:color="auto"/>
          </w:divBdr>
          <w:divsChild>
            <w:div w:id="509104839">
              <w:marLeft w:val="0"/>
              <w:marRight w:val="0"/>
              <w:marTop w:val="0"/>
              <w:marBottom w:val="0"/>
              <w:divBdr>
                <w:top w:val="none" w:sz="0" w:space="0" w:color="auto"/>
                <w:left w:val="none" w:sz="0" w:space="0" w:color="auto"/>
                <w:bottom w:val="none" w:sz="0" w:space="0" w:color="auto"/>
                <w:right w:val="none" w:sz="0" w:space="0" w:color="auto"/>
              </w:divBdr>
            </w:div>
          </w:divsChild>
        </w:div>
        <w:div w:id="2058695406">
          <w:marLeft w:val="0"/>
          <w:marRight w:val="0"/>
          <w:marTop w:val="0"/>
          <w:marBottom w:val="0"/>
          <w:divBdr>
            <w:top w:val="none" w:sz="0" w:space="0" w:color="auto"/>
            <w:left w:val="none" w:sz="0" w:space="0" w:color="auto"/>
            <w:bottom w:val="none" w:sz="0" w:space="0" w:color="auto"/>
            <w:right w:val="none" w:sz="0" w:space="0" w:color="auto"/>
          </w:divBdr>
          <w:divsChild>
            <w:div w:id="681013462">
              <w:marLeft w:val="0"/>
              <w:marRight w:val="0"/>
              <w:marTop w:val="0"/>
              <w:marBottom w:val="0"/>
              <w:divBdr>
                <w:top w:val="none" w:sz="0" w:space="0" w:color="auto"/>
                <w:left w:val="none" w:sz="0" w:space="0" w:color="auto"/>
                <w:bottom w:val="none" w:sz="0" w:space="0" w:color="auto"/>
                <w:right w:val="none" w:sz="0" w:space="0" w:color="auto"/>
              </w:divBdr>
            </w:div>
          </w:divsChild>
        </w:div>
        <w:div w:id="1462115782">
          <w:marLeft w:val="0"/>
          <w:marRight w:val="0"/>
          <w:marTop w:val="0"/>
          <w:marBottom w:val="0"/>
          <w:divBdr>
            <w:top w:val="none" w:sz="0" w:space="0" w:color="auto"/>
            <w:left w:val="none" w:sz="0" w:space="0" w:color="auto"/>
            <w:bottom w:val="none" w:sz="0" w:space="0" w:color="auto"/>
            <w:right w:val="none" w:sz="0" w:space="0" w:color="auto"/>
          </w:divBdr>
          <w:divsChild>
            <w:div w:id="1533423284">
              <w:marLeft w:val="0"/>
              <w:marRight w:val="0"/>
              <w:marTop w:val="0"/>
              <w:marBottom w:val="0"/>
              <w:divBdr>
                <w:top w:val="none" w:sz="0" w:space="0" w:color="auto"/>
                <w:left w:val="none" w:sz="0" w:space="0" w:color="auto"/>
                <w:bottom w:val="none" w:sz="0" w:space="0" w:color="auto"/>
                <w:right w:val="none" w:sz="0" w:space="0" w:color="auto"/>
              </w:divBdr>
            </w:div>
          </w:divsChild>
        </w:div>
        <w:div w:id="691225994">
          <w:marLeft w:val="0"/>
          <w:marRight w:val="0"/>
          <w:marTop w:val="0"/>
          <w:marBottom w:val="0"/>
          <w:divBdr>
            <w:top w:val="none" w:sz="0" w:space="0" w:color="auto"/>
            <w:left w:val="none" w:sz="0" w:space="0" w:color="auto"/>
            <w:bottom w:val="none" w:sz="0" w:space="0" w:color="auto"/>
            <w:right w:val="none" w:sz="0" w:space="0" w:color="auto"/>
          </w:divBdr>
          <w:divsChild>
            <w:div w:id="1035695597">
              <w:marLeft w:val="0"/>
              <w:marRight w:val="0"/>
              <w:marTop w:val="0"/>
              <w:marBottom w:val="0"/>
              <w:divBdr>
                <w:top w:val="none" w:sz="0" w:space="0" w:color="auto"/>
                <w:left w:val="none" w:sz="0" w:space="0" w:color="auto"/>
                <w:bottom w:val="none" w:sz="0" w:space="0" w:color="auto"/>
                <w:right w:val="none" w:sz="0" w:space="0" w:color="auto"/>
              </w:divBdr>
            </w:div>
          </w:divsChild>
        </w:div>
        <w:div w:id="2002273312">
          <w:marLeft w:val="0"/>
          <w:marRight w:val="0"/>
          <w:marTop w:val="0"/>
          <w:marBottom w:val="0"/>
          <w:divBdr>
            <w:top w:val="none" w:sz="0" w:space="0" w:color="auto"/>
            <w:left w:val="none" w:sz="0" w:space="0" w:color="auto"/>
            <w:bottom w:val="none" w:sz="0" w:space="0" w:color="auto"/>
            <w:right w:val="none" w:sz="0" w:space="0" w:color="auto"/>
          </w:divBdr>
          <w:divsChild>
            <w:div w:id="1834107651">
              <w:marLeft w:val="0"/>
              <w:marRight w:val="0"/>
              <w:marTop w:val="0"/>
              <w:marBottom w:val="0"/>
              <w:divBdr>
                <w:top w:val="none" w:sz="0" w:space="0" w:color="auto"/>
                <w:left w:val="none" w:sz="0" w:space="0" w:color="auto"/>
                <w:bottom w:val="none" w:sz="0" w:space="0" w:color="auto"/>
                <w:right w:val="none" w:sz="0" w:space="0" w:color="auto"/>
              </w:divBdr>
            </w:div>
          </w:divsChild>
        </w:div>
        <w:div w:id="119080899">
          <w:marLeft w:val="0"/>
          <w:marRight w:val="0"/>
          <w:marTop w:val="0"/>
          <w:marBottom w:val="0"/>
          <w:divBdr>
            <w:top w:val="none" w:sz="0" w:space="0" w:color="auto"/>
            <w:left w:val="none" w:sz="0" w:space="0" w:color="auto"/>
            <w:bottom w:val="none" w:sz="0" w:space="0" w:color="auto"/>
            <w:right w:val="none" w:sz="0" w:space="0" w:color="auto"/>
          </w:divBdr>
          <w:divsChild>
            <w:div w:id="402802293">
              <w:marLeft w:val="0"/>
              <w:marRight w:val="0"/>
              <w:marTop w:val="0"/>
              <w:marBottom w:val="0"/>
              <w:divBdr>
                <w:top w:val="none" w:sz="0" w:space="0" w:color="auto"/>
                <w:left w:val="none" w:sz="0" w:space="0" w:color="auto"/>
                <w:bottom w:val="none" w:sz="0" w:space="0" w:color="auto"/>
                <w:right w:val="none" w:sz="0" w:space="0" w:color="auto"/>
              </w:divBdr>
            </w:div>
          </w:divsChild>
        </w:div>
        <w:div w:id="1261647346">
          <w:marLeft w:val="0"/>
          <w:marRight w:val="0"/>
          <w:marTop w:val="0"/>
          <w:marBottom w:val="0"/>
          <w:divBdr>
            <w:top w:val="none" w:sz="0" w:space="0" w:color="auto"/>
            <w:left w:val="none" w:sz="0" w:space="0" w:color="auto"/>
            <w:bottom w:val="none" w:sz="0" w:space="0" w:color="auto"/>
            <w:right w:val="none" w:sz="0" w:space="0" w:color="auto"/>
          </w:divBdr>
          <w:divsChild>
            <w:div w:id="1137842833">
              <w:marLeft w:val="0"/>
              <w:marRight w:val="0"/>
              <w:marTop w:val="0"/>
              <w:marBottom w:val="0"/>
              <w:divBdr>
                <w:top w:val="none" w:sz="0" w:space="0" w:color="auto"/>
                <w:left w:val="none" w:sz="0" w:space="0" w:color="auto"/>
                <w:bottom w:val="none" w:sz="0" w:space="0" w:color="auto"/>
                <w:right w:val="none" w:sz="0" w:space="0" w:color="auto"/>
              </w:divBdr>
            </w:div>
          </w:divsChild>
        </w:div>
        <w:div w:id="474564296">
          <w:marLeft w:val="0"/>
          <w:marRight w:val="0"/>
          <w:marTop w:val="0"/>
          <w:marBottom w:val="0"/>
          <w:divBdr>
            <w:top w:val="none" w:sz="0" w:space="0" w:color="auto"/>
            <w:left w:val="none" w:sz="0" w:space="0" w:color="auto"/>
            <w:bottom w:val="none" w:sz="0" w:space="0" w:color="auto"/>
            <w:right w:val="none" w:sz="0" w:space="0" w:color="auto"/>
          </w:divBdr>
          <w:divsChild>
            <w:div w:id="511838112">
              <w:marLeft w:val="0"/>
              <w:marRight w:val="0"/>
              <w:marTop w:val="0"/>
              <w:marBottom w:val="0"/>
              <w:divBdr>
                <w:top w:val="none" w:sz="0" w:space="0" w:color="auto"/>
                <w:left w:val="none" w:sz="0" w:space="0" w:color="auto"/>
                <w:bottom w:val="none" w:sz="0" w:space="0" w:color="auto"/>
                <w:right w:val="none" w:sz="0" w:space="0" w:color="auto"/>
              </w:divBdr>
            </w:div>
          </w:divsChild>
        </w:div>
        <w:div w:id="492917758">
          <w:marLeft w:val="0"/>
          <w:marRight w:val="0"/>
          <w:marTop w:val="0"/>
          <w:marBottom w:val="0"/>
          <w:divBdr>
            <w:top w:val="none" w:sz="0" w:space="0" w:color="auto"/>
            <w:left w:val="none" w:sz="0" w:space="0" w:color="auto"/>
            <w:bottom w:val="none" w:sz="0" w:space="0" w:color="auto"/>
            <w:right w:val="none" w:sz="0" w:space="0" w:color="auto"/>
          </w:divBdr>
          <w:divsChild>
            <w:div w:id="2027976850">
              <w:marLeft w:val="0"/>
              <w:marRight w:val="0"/>
              <w:marTop w:val="0"/>
              <w:marBottom w:val="0"/>
              <w:divBdr>
                <w:top w:val="none" w:sz="0" w:space="0" w:color="auto"/>
                <w:left w:val="none" w:sz="0" w:space="0" w:color="auto"/>
                <w:bottom w:val="none" w:sz="0" w:space="0" w:color="auto"/>
                <w:right w:val="none" w:sz="0" w:space="0" w:color="auto"/>
              </w:divBdr>
            </w:div>
          </w:divsChild>
        </w:div>
        <w:div w:id="2116974253">
          <w:marLeft w:val="0"/>
          <w:marRight w:val="0"/>
          <w:marTop w:val="0"/>
          <w:marBottom w:val="0"/>
          <w:divBdr>
            <w:top w:val="none" w:sz="0" w:space="0" w:color="auto"/>
            <w:left w:val="none" w:sz="0" w:space="0" w:color="auto"/>
            <w:bottom w:val="none" w:sz="0" w:space="0" w:color="auto"/>
            <w:right w:val="none" w:sz="0" w:space="0" w:color="auto"/>
          </w:divBdr>
          <w:divsChild>
            <w:div w:id="1673947830">
              <w:marLeft w:val="0"/>
              <w:marRight w:val="0"/>
              <w:marTop w:val="0"/>
              <w:marBottom w:val="0"/>
              <w:divBdr>
                <w:top w:val="none" w:sz="0" w:space="0" w:color="auto"/>
                <w:left w:val="none" w:sz="0" w:space="0" w:color="auto"/>
                <w:bottom w:val="none" w:sz="0" w:space="0" w:color="auto"/>
                <w:right w:val="none" w:sz="0" w:space="0" w:color="auto"/>
              </w:divBdr>
            </w:div>
          </w:divsChild>
        </w:div>
        <w:div w:id="2012638570">
          <w:marLeft w:val="0"/>
          <w:marRight w:val="0"/>
          <w:marTop w:val="0"/>
          <w:marBottom w:val="0"/>
          <w:divBdr>
            <w:top w:val="none" w:sz="0" w:space="0" w:color="auto"/>
            <w:left w:val="none" w:sz="0" w:space="0" w:color="auto"/>
            <w:bottom w:val="none" w:sz="0" w:space="0" w:color="auto"/>
            <w:right w:val="none" w:sz="0" w:space="0" w:color="auto"/>
          </w:divBdr>
          <w:divsChild>
            <w:div w:id="1728532952">
              <w:marLeft w:val="0"/>
              <w:marRight w:val="0"/>
              <w:marTop w:val="0"/>
              <w:marBottom w:val="0"/>
              <w:divBdr>
                <w:top w:val="none" w:sz="0" w:space="0" w:color="auto"/>
                <w:left w:val="none" w:sz="0" w:space="0" w:color="auto"/>
                <w:bottom w:val="none" w:sz="0" w:space="0" w:color="auto"/>
                <w:right w:val="none" w:sz="0" w:space="0" w:color="auto"/>
              </w:divBdr>
            </w:div>
          </w:divsChild>
        </w:div>
        <w:div w:id="420494325">
          <w:marLeft w:val="0"/>
          <w:marRight w:val="0"/>
          <w:marTop w:val="0"/>
          <w:marBottom w:val="0"/>
          <w:divBdr>
            <w:top w:val="none" w:sz="0" w:space="0" w:color="auto"/>
            <w:left w:val="none" w:sz="0" w:space="0" w:color="auto"/>
            <w:bottom w:val="none" w:sz="0" w:space="0" w:color="auto"/>
            <w:right w:val="none" w:sz="0" w:space="0" w:color="auto"/>
          </w:divBdr>
          <w:divsChild>
            <w:div w:id="4167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0223677">
      <w:bodyDiv w:val="1"/>
      <w:marLeft w:val="0"/>
      <w:marRight w:val="0"/>
      <w:marTop w:val="0"/>
      <w:marBottom w:val="0"/>
      <w:divBdr>
        <w:top w:val="none" w:sz="0" w:space="0" w:color="auto"/>
        <w:left w:val="none" w:sz="0" w:space="0" w:color="auto"/>
        <w:bottom w:val="none" w:sz="0" w:space="0" w:color="auto"/>
        <w:right w:val="none" w:sz="0" w:space="0" w:color="auto"/>
      </w:divBdr>
      <w:divsChild>
        <w:div w:id="884609461">
          <w:marLeft w:val="0"/>
          <w:marRight w:val="0"/>
          <w:marTop w:val="0"/>
          <w:marBottom w:val="0"/>
          <w:divBdr>
            <w:top w:val="none" w:sz="0" w:space="0" w:color="auto"/>
            <w:left w:val="none" w:sz="0" w:space="0" w:color="auto"/>
            <w:bottom w:val="none" w:sz="0" w:space="0" w:color="auto"/>
            <w:right w:val="none" w:sz="0" w:space="0" w:color="auto"/>
          </w:divBdr>
          <w:divsChild>
            <w:div w:id="2076319677">
              <w:marLeft w:val="0"/>
              <w:marRight w:val="0"/>
              <w:marTop w:val="0"/>
              <w:marBottom w:val="0"/>
              <w:divBdr>
                <w:top w:val="none" w:sz="0" w:space="0" w:color="auto"/>
                <w:left w:val="none" w:sz="0" w:space="0" w:color="auto"/>
                <w:bottom w:val="none" w:sz="0" w:space="0" w:color="auto"/>
                <w:right w:val="none" w:sz="0" w:space="0" w:color="auto"/>
              </w:divBdr>
            </w:div>
          </w:divsChild>
        </w:div>
        <w:div w:id="70347130">
          <w:marLeft w:val="0"/>
          <w:marRight w:val="0"/>
          <w:marTop w:val="0"/>
          <w:marBottom w:val="0"/>
          <w:divBdr>
            <w:top w:val="none" w:sz="0" w:space="0" w:color="auto"/>
            <w:left w:val="none" w:sz="0" w:space="0" w:color="auto"/>
            <w:bottom w:val="none" w:sz="0" w:space="0" w:color="auto"/>
            <w:right w:val="none" w:sz="0" w:space="0" w:color="auto"/>
          </w:divBdr>
          <w:divsChild>
            <w:div w:id="1414159917">
              <w:marLeft w:val="0"/>
              <w:marRight w:val="0"/>
              <w:marTop w:val="0"/>
              <w:marBottom w:val="0"/>
              <w:divBdr>
                <w:top w:val="none" w:sz="0" w:space="0" w:color="auto"/>
                <w:left w:val="none" w:sz="0" w:space="0" w:color="auto"/>
                <w:bottom w:val="none" w:sz="0" w:space="0" w:color="auto"/>
                <w:right w:val="none" w:sz="0" w:space="0" w:color="auto"/>
              </w:divBdr>
            </w:div>
          </w:divsChild>
        </w:div>
        <w:div w:id="948588474">
          <w:marLeft w:val="0"/>
          <w:marRight w:val="0"/>
          <w:marTop w:val="0"/>
          <w:marBottom w:val="0"/>
          <w:divBdr>
            <w:top w:val="none" w:sz="0" w:space="0" w:color="auto"/>
            <w:left w:val="none" w:sz="0" w:space="0" w:color="auto"/>
            <w:bottom w:val="none" w:sz="0" w:space="0" w:color="auto"/>
            <w:right w:val="none" w:sz="0" w:space="0" w:color="auto"/>
          </w:divBdr>
          <w:divsChild>
            <w:div w:id="589898646">
              <w:marLeft w:val="0"/>
              <w:marRight w:val="0"/>
              <w:marTop w:val="0"/>
              <w:marBottom w:val="0"/>
              <w:divBdr>
                <w:top w:val="none" w:sz="0" w:space="0" w:color="auto"/>
                <w:left w:val="none" w:sz="0" w:space="0" w:color="auto"/>
                <w:bottom w:val="none" w:sz="0" w:space="0" w:color="auto"/>
                <w:right w:val="none" w:sz="0" w:space="0" w:color="auto"/>
              </w:divBdr>
            </w:div>
          </w:divsChild>
        </w:div>
        <w:div w:id="999431156">
          <w:marLeft w:val="0"/>
          <w:marRight w:val="0"/>
          <w:marTop w:val="0"/>
          <w:marBottom w:val="0"/>
          <w:divBdr>
            <w:top w:val="none" w:sz="0" w:space="0" w:color="auto"/>
            <w:left w:val="none" w:sz="0" w:space="0" w:color="auto"/>
            <w:bottom w:val="none" w:sz="0" w:space="0" w:color="auto"/>
            <w:right w:val="none" w:sz="0" w:space="0" w:color="auto"/>
          </w:divBdr>
          <w:divsChild>
            <w:div w:id="662973404">
              <w:marLeft w:val="0"/>
              <w:marRight w:val="0"/>
              <w:marTop w:val="0"/>
              <w:marBottom w:val="0"/>
              <w:divBdr>
                <w:top w:val="none" w:sz="0" w:space="0" w:color="auto"/>
                <w:left w:val="none" w:sz="0" w:space="0" w:color="auto"/>
                <w:bottom w:val="none" w:sz="0" w:space="0" w:color="auto"/>
                <w:right w:val="none" w:sz="0" w:space="0" w:color="auto"/>
              </w:divBdr>
            </w:div>
          </w:divsChild>
        </w:div>
        <w:div w:id="878585345">
          <w:marLeft w:val="0"/>
          <w:marRight w:val="0"/>
          <w:marTop w:val="0"/>
          <w:marBottom w:val="0"/>
          <w:divBdr>
            <w:top w:val="none" w:sz="0" w:space="0" w:color="auto"/>
            <w:left w:val="none" w:sz="0" w:space="0" w:color="auto"/>
            <w:bottom w:val="none" w:sz="0" w:space="0" w:color="auto"/>
            <w:right w:val="none" w:sz="0" w:space="0" w:color="auto"/>
          </w:divBdr>
          <w:divsChild>
            <w:div w:id="1829247943">
              <w:marLeft w:val="0"/>
              <w:marRight w:val="0"/>
              <w:marTop w:val="0"/>
              <w:marBottom w:val="0"/>
              <w:divBdr>
                <w:top w:val="none" w:sz="0" w:space="0" w:color="auto"/>
                <w:left w:val="none" w:sz="0" w:space="0" w:color="auto"/>
                <w:bottom w:val="none" w:sz="0" w:space="0" w:color="auto"/>
                <w:right w:val="none" w:sz="0" w:space="0" w:color="auto"/>
              </w:divBdr>
            </w:div>
          </w:divsChild>
        </w:div>
        <w:div w:id="467210858">
          <w:marLeft w:val="0"/>
          <w:marRight w:val="0"/>
          <w:marTop w:val="0"/>
          <w:marBottom w:val="0"/>
          <w:divBdr>
            <w:top w:val="none" w:sz="0" w:space="0" w:color="auto"/>
            <w:left w:val="none" w:sz="0" w:space="0" w:color="auto"/>
            <w:bottom w:val="none" w:sz="0" w:space="0" w:color="auto"/>
            <w:right w:val="none" w:sz="0" w:space="0" w:color="auto"/>
          </w:divBdr>
          <w:divsChild>
            <w:div w:id="155152125">
              <w:marLeft w:val="0"/>
              <w:marRight w:val="0"/>
              <w:marTop w:val="0"/>
              <w:marBottom w:val="0"/>
              <w:divBdr>
                <w:top w:val="none" w:sz="0" w:space="0" w:color="auto"/>
                <w:left w:val="none" w:sz="0" w:space="0" w:color="auto"/>
                <w:bottom w:val="none" w:sz="0" w:space="0" w:color="auto"/>
                <w:right w:val="none" w:sz="0" w:space="0" w:color="auto"/>
              </w:divBdr>
            </w:div>
          </w:divsChild>
        </w:div>
        <w:div w:id="1055005967">
          <w:marLeft w:val="0"/>
          <w:marRight w:val="0"/>
          <w:marTop w:val="0"/>
          <w:marBottom w:val="0"/>
          <w:divBdr>
            <w:top w:val="none" w:sz="0" w:space="0" w:color="auto"/>
            <w:left w:val="none" w:sz="0" w:space="0" w:color="auto"/>
            <w:bottom w:val="none" w:sz="0" w:space="0" w:color="auto"/>
            <w:right w:val="none" w:sz="0" w:space="0" w:color="auto"/>
          </w:divBdr>
          <w:divsChild>
            <w:div w:id="36708706">
              <w:marLeft w:val="0"/>
              <w:marRight w:val="0"/>
              <w:marTop w:val="0"/>
              <w:marBottom w:val="0"/>
              <w:divBdr>
                <w:top w:val="none" w:sz="0" w:space="0" w:color="auto"/>
                <w:left w:val="none" w:sz="0" w:space="0" w:color="auto"/>
                <w:bottom w:val="none" w:sz="0" w:space="0" w:color="auto"/>
                <w:right w:val="none" w:sz="0" w:space="0" w:color="auto"/>
              </w:divBdr>
            </w:div>
          </w:divsChild>
        </w:div>
        <w:div w:id="261111611">
          <w:marLeft w:val="0"/>
          <w:marRight w:val="0"/>
          <w:marTop w:val="0"/>
          <w:marBottom w:val="0"/>
          <w:divBdr>
            <w:top w:val="none" w:sz="0" w:space="0" w:color="auto"/>
            <w:left w:val="none" w:sz="0" w:space="0" w:color="auto"/>
            <w:bottom w:val="none" w:sz="0" w:space="0" w:color="auto"/>
            <w:right w:val="none" w:sz="0" w:space="0" w:color="auto"/>
          </w:divBdr>
          <w:divsChild>
            <w:div w:id="1728331897">
              <w:marLeft w:val="0"/>
              <w:marRight w:val="0"/>
              <w:marTop w:val="0"/>
              <w:marBottom w:val="0"/>
              <w:divBdr>
                <w:top w:val="none" w:sz="0" w:space="0" w:color="auto"/>
                <w:left w:val="none" w:sz="0" w:space="0" w:color="auto"/>
                <w:bottom w:val="none" w:sz="0" w:space="0" w:color="auto"/>
                <w:right w:val="none" w:sz="0" w:space="0" w:color="auto"/>
              </w:divBdr>
            </w:div>
          </w:divsChild>
        </w:div>
        <w:div w:id="1998609180">
          <w:marLeft w:val="0"/>
          <w:marRight w:val="0"/>
          <w:marTop w:val="0"/>
          <w:marBottom w:val="0"/>
          <w:divBdr>
            <w:top w:val="none" w:sz="0" w:space="0" w:color="auto"/>
            <w:left w:val="none" w:sz="0" w:space="0" w:color="auto"/>
            <w:bottom w:val="none" w:sz="0" w:space="0" w:color="auto"/>
            <w:right w:val="none" w:sz="0" w:space="0" w:color="auto"/>
          </w:divBdr>
          <w:divsChild>
            <w:div w:id="1650593027">
              <w:marLeft w:val="0"/>
              <w:marRight w:val="0"/>
              <w:marTop w:val="0"/>
              <w:marBottom w:val="0"/>
              <w:divBdr>
                <w:top w:val="none" w:sz="0" w:space="0" w:color="auto"/>
                <w:left w:val="none" w:sz="0" w:space="0" w:color="auto"/>
                <w:bottom w:val="none" w:sz="0" w:space="0" w:color="auto"/>
                <w:right w:val="none" w:sz="0" w:space="0" w:color="auto"/>
              </w:divBdr>
            </w:div>
            <w:div w:id="1071581428">
              <w:marLeft w:val="0"/>
              <w:marRight w:val="0"/>
              <w:marTop w:val="0"/>
              <w:marBottom w:val="0"/>
              <w:divBdr>
                <w:top w:val="none" w:sz="0" w:space="0" w:color="auto"/>
                <w:left w:val="none" w:sz="0" w:space="0" w:color="auto"/>
                <w:bottom w:val="none" w:sz="0" w:space="0" w:color="auto"/>
                <w:right w:val="none" w:sz="0" w:space="0" w:color="auto"/>
              </w:divBdr>
            </w:div>
          </w:divsChild>
        </w:div>
        <w:div w:id="82654395">
          <w:marLeft w:val="0"/>
          <w:marRight w:val="0"/>
          <w:marTop w:val="0"/>
          <w:marBottom w:val="0"/>
          <w:divBdr>
            <w:top w:val="none" w:sz="0" w:space="0" w:color="auto"/>
            <w:left w:val="none" w:sz="0" w:space="0" w:color="auto"/>
            <w:bottom w:val="none" w:sz="0" w:space="0" w:color="auto"/>
            <w:right w:val="none" w:sz="0" w:space="0" w:color="auto"/>
          </w:divBdr>
          <w:divsChild>
            <w:div w:id="1535970515">
              <w:marLeft w:val="0"/>
              <w:marRight w:val="0"/>
              <w:marTop w:val="0"/>
              <w:marBottom w:val="0"/>
              <w:divBdr>
                <w:top w:val="none" w:sz="0" w:space="0" w:color="auto"/>
                <w:left w:val="none" w:sz="0" w:space="0" w:color="auto"/>
                <w:bottom w:val="none" w:sz="0" w:space="0" w:color="auto"/>
                <w:right w:val="none" w:sz="0" w:space="0" w:color="auto"/>
              </w:divBdr>
            </w:div>
            <w:div w:id="386536056">
              <w:marLeft w:val="0"/>
              <w:marRight w:val="0"/>
              <w:marTop w:val="0"/>
              <w:marBottom w:val="0"/>
              <w:divBdr>
                <w:top w:val="none" w:sz="0" w:space="0" w:color="auto"/>
                <w:left w:val="none" w:sz="0" w:space="0" w:color="auto"/>
                <w:bottom w:val="none" w:sz="0" w:space="0" w:color="auto"/>
                <w:right w:val="none" w:sz="0" w:space="0" w:color="auto"/>
              </w:divBdr>
            </w:div>
          </w:divsChild>
        </w:div>
        <w:div w:id="376585849">
          <w:marLeft w:val="0"/>
          <w:marRight w:val="0"/>
          <w:marTop w:val="0"/>
          <w:marBottom w:val="0"/>
          <w:divBdr>
            <w:top w:val="none" w:sz="0" w:space="0" w:color="auto"/>
            <w:left w:val="none" w:sz="0" w:space="0" w:color="auto"/>
            <w:bottom w:val="none" w:sz="0" w:space="0" w:color="auto"/>
            <w:right w:val="none" w:sz="0" w:space="0" w:color="auto"/>
          </w:divBdr>
          <w:divsChild>
            <w:div w:id="2079666553">
              <w:marLeft w:val="0"/>
              <w:marRight w:val="0"/>
              <w:marTop w:val="0"/>
              <w:marBottom w:val="0"/>
              <w:divBdr>
                <w:top w:val="none" w:sz="0" w:space="0" w:color="auto"/>
                <w:left w:val="none" w:sz="0" w:space="0" w:color="auto"/>
                <w:bottom w:val="none" w:sz="0" w:space="0" w:color="auto"/>
                <w:right w:val="none" w:sz="0" w:space="0" w:color="auto"/>
              </w:divBdr>
            </w:div>
            <w:div w:id="141967148">
              <w:marLeft w:val="0"/>
              <w:marRight w:val="0"/>
              <w:marTop w:val="0"/>
              <w:marBottom w:val="0"/>
              <w:divBdr>
                <w:top w:val="none" w:sz="0" w:space="0" w:color="auto"/>
                <w:left w:val="none" w:sz="0" w:space="0" w:color="auto"/>
                <w:bottom w:val="none" w:sz="0" w:space="0" w:color="auto"/>
                <w:right w:val="none" w:sz="0" w:space="0" w:color="auto"/>
              </w:divBdr>
            </w:div>
          </w:divsChild>
        </w:div>
        <w:div w:id="278685318">
          <w:marLeft w:val="0"/>
          <w:marRight w:val="0"/>
          <w:marTop w:val="0"/>
          <w:marBottom w:val="0"/>
          <w:divBdr>
            <w:top w:val="none" w:sz="0" w:space="0" w:color="auto"/>
            <w:left w:val="none" w:sz="0" w:space="0" w:color="auto"/>
            <w:bottom w:val="none" w:sz="0" w:space="0" w:color="auto"/>
            <w:right w:val="none" w:sz="0" w:space="0" w:color="auto"/>
          </w:divBdr>
          <w:divsChild>
            <w:div w:id="1068334700">
              <w:marLeft w:val="0"/>
              <w:marRight w:val="0"/>
              <w:marTop w:val="0"/>
              <w:marBottom w:val="0"/>
              <w:divBdr>
                <w:top w:val="none" w:sz="0" w:space="0" w:color="auto"/>
                <w:left w:val="none" w:sz="0" w:space="0" w:color="auto"/>
                <w:bottom w:val="none" w:sz="0" w:space="0" w:color="auto"/>
                <w:right w:val="none" w:sz="0" w:space="0" w:color="auto"/>
              </w:divBdr>
            </w:div>
          </w:divsChild>
        </w:div>
        <w:div w:id="1556967677">
          <w:marLeft w:val="0"/>
          <w:marRight w:val="0"/>
          <w:marTop w:val="0"/>
          <w:marBottom w:val="0"/>
          <w:divBdr>
            <w:top w:val="none" w:sz="0" w:space="0" w:color="auto"/>
            <w:left w:val="none" w:sz="0" w:space="0" w:color="auto"/>
            <w:bottom w:val="none" w:sz="0" w:space="0" w:color="auto"/>
            <w:right w:val="none" w:sz="0" w:space="0" w:color="auto"/>
          </w:divBdr>
          <w:divsChild>
            <w:div w:id="971133907">
              <w:marLeft w:val="0"/>
              <w:marRight w:val="0"/>
              <w:marTop w:val="0"/>
              <w:marBottom w:val="0"/>
              <w:divBdr>
                <w:top w:val="none" w:sz="0" w:space="0" w:color="auto"/>
                <w:left w:val="none" w:sz="0" w:space="0" w:color="auto"/>
                <w:bottom w:val="none" w:sz="0" w:space="0" w:color="auto"/>
                <w:right w:val="none" w:sz="0" w:space="0" w:color="auto"/>
              </w:divBdr>
            </w:div>
          </w:divsChild>
        </w:div>
        <w:div w:id="1474525351">
          <w:marLeft w:val="0"/>
          <w:marRight w:val="0"/>
          <w:marTop w:val="0"/>
          <w:marBottom w:val="0"/>
          <w:divBdr>
            <w:top w:val="none" w:sz="0" w:space="0" w:color="auto"/>
            <w:left w:val="none" w:sz="0" w:space="0" w:color="auto"/>
            <w:bottom w:val="none" w:sz="0" w:space="0" w:color="auto"/>
            <w:right w:val="none" w:sz="0" w:space="0" w:color="auto"/>
          </w:divBdr>
          <w:divsChild>
            <w:div w:id="1069839409">
              <w:marLeft w:val="0"/>
              <w:marRight w:val="0"/>
              <w:marTop w:val="0"/>
              <w:marBottom w:val="0"/>
              <w:divBdr>
                <w:top w:val="none" w:sz="0" w:space="0" w:color="auto"/>
                <w:left w:val="none" w:sz="0" w:space="0" w:color="auto"/>
                <w:bottom w:val="none" w:sz="0" w:space="0" w:color="auto"/>
                <w:right w:val="none" w:sz="0" w:space="0" w:color="auto"/>
              </w:divBdr>
            </w:div>
            <w:div w:id="932200768">
              <w:marLeft w:val="0"/>
              <w:marRight w:val="0"/>
              <w:marTop w:val="0"/>
              <w:marBottom w:val="0"/>
              <w:divBdr>
                <w:top w:val="none" w:sz="0" w:space="0" w:color="auto"/>
                <w:left w:val="none" w:sz="0" w:space="0" w:color="auto"/>
                <w:bottom w:val="none" w:sz="0" w:space="0" w:color="auto"/>
                <w:right w:val="none" w:sz="0" w:space="0" w:color="auto"/>
              </w:divBdr>
            </w:div>
          </w:divsChild>
        </w:div>
        <w:div w:id="2024744085">
          <w:marLeft w:val="0"/>
          <w:marRight w:val="0"/>
          <w:marTop w:val="0"/>
          <w:marBottom w:val="0"/>
          <w:divBdr>
            <w:top w:val="none" w:sz="0" w:space="0" w:color="auto"/>
            <w:left w:val="none" w:sz="0" w:space="0" w:color="auto"/>
            <w:bottom w:val="none" w:sz="0" w:space="0" w:color="auto"/>
            <w:right w:val="none" w:sz="0" w:space="0" w:color="auto"/>
          </w:divBdr>
          <w:divsChild>
            <w:div w:id="1421751409">
              <w:marLeft w:val="0"/>
              <w:marRight w:val="0"/>
              <w:marTop w:val="0"/>
              <w:marBottom w:val="0"/>
              <w:divBdr>
                <w:top w:val="none" w:sz="0" w:space="0" w:color="auto"/>
                <w:left w:val="none" w:sz="0" w:space="0" w:color="auto"/>
                <w:bottom w:val="none" w:sz="0" w:space="0" w:color="auto"/>
                <w:right w:val="none" w:sz="0" w:space="0" w:color="auto"/>
              </w:divBdr>
            </w:div>
          </w:divsChild>
        </w:div>
        <w:div w:id="930429750">
          <w:marLeft w:val="0"/>
          <w:marRight w:val="0"/>
          <w:marTop w:val="0"/>
          <w:marBottom w:val="0"/>
          <w:divBdr>
            <w:top w:val="none" w:sz="0" w:space="0" w:color="auto"/>
            <w:left w:val="none" w:sz="0" w:space="0" w:color="auto"/>
            <w:bottom w:val="none" w:sz="0" w:space="0" w:color="auto"/>
            <w:right w:val="none" w:sz="0" w:space="0" w:color="auto"/>
          </w:divBdr>
          <w:divsChild>
            <w:div w:id="1878354899">
              <w:marLeft w:val="0"/>
              <w:marRight w:val="0"/>
              <w:marTop w:val="0"/>
              <w:marBottom w:val="0"/>
              <w:divBdr>
                <w:top w:val="none" w:sz="0" w:space="0" w:color="auto"/>
                <w:left w:val="none" w:sz="0" w:space="0" w:color="auto"/>
                <w:bottom w:val="none" w:sz="0" w:space="0" w:color="auto"/>
                <w:right w:val="none" w:sz="0" w:space="0" w:color="auto"/>
              </w:divBdr>
            </w:div>
          </w:divsChild>
        </w:div>
        <w:div w:id="51511860">
          <w:marLeft w:val="0"/>
          <w:marRight w:val="0"/>
          <w:marTop w:val="0"/>
          <w:marBottom w:val="0"/>
          <w:divBdr>
            <w:top w:val="none" w:sz="0" w:space="0" w:color="auto"/>
            <w:left w:val="none" w:sz="0" w:space="0" w:color="auto"/>
            <w:bottom w:val="none" w:sz="0" w:space="0" w:color="auto"/>
            <w:right w:val="none" w:sz="0" w:space="0" w:color="auto"/>
          </w:divBdr>
          <w:divsChild>
            <w:div w:id="605232917">
              <w:marLeft w:val="0"/>
              <w:marRight w:val="0"/>
              <w:marTop w:val="0"/>
              <w:marBottom w:val="0"/>
              <w:divBdr>
                <w:top w:val="none" w:sz="0" w:space="0" w:color="auto"/>
                <w:left w:val="none" w:sz="0" w:space="0" w:color="auto"/>
                <w:bottom w:val="none" w:sz="0" w:space="0" w:color="auto"/>
                <w:right w:val="none" w:sz="0" w:space="0" w:color="auto"/>
              </w:divBdr>
            </w:div>
          </w:divsChild>
        </w:div>
        <w:div w:id="1453667768">
          <w:marLeft w:val="0"/>
          <w:marRight w:val="0"/>
          <w:marTop w:val="0"/>
          <w:marBottom w:val="0"/>
          <w:divBdr>
            <w:top w:val="none" w:sz="0" w:space="0" w:color="auto"/>
            <w:left w:val="none" w:sz="0" w:space="0" w:color="auto"/>
            <w:bottom w:val="none" w:sz="0" w:space="0" w:color="auto"/>
            <w:right w:val="none" w:sz="0" w:space="0" w:color="auto"/>
          </w:divBdr>
          <w:divsChild>
            <w:div w:id="478496872">
              <w:marLeft w:val="0"/>
              <w:marRight w:val="0"/>
              <w:marTop w:val="0"/>
              <w:marBottom w:val="0"/>
              <w:divBdr>
                <w:top w:val="none" w:sz="0" w:space="0" w:color="auto"/>
                <w:left w:val="none" w:sz="0" w:space="0" w:color="auto"/>
                <w:bottom w:val="none" w:sz="0" w:space="0" w:color="auto"/>
                <w:right w:val="none" w:sz="0" w:space="0" w:color="auto"/>
              </w:divBdr>
            </w:div>
          </w:divsChild>
        </w:div>
        <w:div w:id="1234781750">
          <w:marLeft w:val="0"/>
          <w:marRight w:val="0"/>
          <w:marTop w:val="0"/>
          <w:marBottom w:val="0"/>
          <w:divBdr>
            <w:top w:val="none" w:sz="0" w:space="0" w:color="auto"/>
            <w:left w:val="none" w:sz="0" w:space="0" w:color="auto"/>
            <w:bottom w:val="none" w:sz="0" w:space="0" w:color="auto"/>
            <w:right w:val="none" w:sz="0" w:space="0" w:color="auto"/>
          </w:divBdr>
          <w:divsChild>
            <w:div w:id="2090730815">
              <w:marLeft w:val="0"/>
              <w:marRight w:val="0"/>
              <w:marTop w:val="0"/>
              <w:marBottom w:val="0"/>
              <w:divBdr>
                <w:top w:val="none" w:sz="0" w:space="0" w:color="auto"/>
                <w:left w:val="none" w:sz="0" w:space="0" w:color="auto"/>
                <w:bottom w:val="none" w:sz="0" w:space="0" w:color="auto"/>
                <w:right w:val="none" w:sz="0" w:space="0" w:color="auto"/>
              </w:divBdr>
            </w:div>
          </w:divsChild>
        </w:div>
        <w:div w:id="1697925326">
          <w:marLeft w:val="0"/>
          <w:marRight w:val="0"/>
          <w:marTop w:val="0"/>
          <w:marBottom w:val="0"/>
          <w:divBdr>
            <w:top w:val="none" w:sz="0" w:space="0" w:color="auto"/>
            <w:left w:val="none" w:sz="0" w:space="0" w:color="auto"/>
            <w:bottom w:val="none" w:sz="0" w:space="0" w:color="auto"/>
            <w:right w:val="none" w:sz="0" w:space="0" w:color="auto"/>
          </w:divBdr>
          <w:divsChild>
            <w:div w:id="850608812">
              <w:marLeft w:val="0"/>
              <w:marRight w:val="0"/>
              <w:marTop w:val="0"/>
              <w:marBottom w:val="0"/>
              <w:divBdr>
                <w:top w:val="none" w:sz="0" w:space="0" w:color="auto"/>
                <w:left w:val="none" w:sz="0" w:space="0" w:color="auto"/>
                <w:bottom w:val="none" w:sz="0" w:space="0" w:color="auto"/>
                <w:right w:val="none" w:sz="0" w:space="0" w:color="auto"/>
              </w:divBdr>
            </w:div>
          </w:divsChild>
        </w:div>
        <w:div w:id="835918377">
          <w:marLeft w:val="0"/>
          <w:marRight w:val="0"/>
          <w:marTop w:val="0"/>
          <w:marBottom w:val="0"/>
          <w:divBdr>
            <w:top w:val="none" w:sz="0" w:space="0" w:color="auto"/>
            <w:left w:val="none" w:sz="0" w:space="0" w:color="auto"/>
            <w:bottom w:val="none" w:sz="0" w:space="0" w:color="auto"/>
            <w:right w:val="none" w:sz="0" w:space="0" w:color="auto"/>
          </w:divBdr>
          <w:divsChild>
            <w:div w:id="588537574">
              <w:marLeft w:val="0"/>
              <w:marRight w:val="0"/>
              <w:marTop w:val="0"/>
              <w:marBottom w:val="0"/>
              <w:divBdr>
                <w:top w:val="none" w:sz="0" w:space="0" w:color="auto"/>
                <w:left w:val="none" w:sz="0" w:space="0" w:color="auto"/>
                <w:bottom w:val="none" w:sz="0" w:space="0" w:color="auto"/>
                <w:right w:val="none" w:sz="0" w:space="0" w:color="auto"/>
              </w:divBdr>
            </w:div>
          </w:divsChild>
        </w:div>
        <w:div w:id="1821190270">
          <w:marLeft w:val="0"/>
          <w:marRight w:val="0"/>
          <w:marTop w:val="0"/>
          <w:marBottom w:val="0"/>
          <w:divBdr>
            <w:top w:val="none" w:sz="0" w:space="0" w:color="auto"/>
            <w:left w:val="none" w:sz="0" w:space="0" w:color="auto"/>
            <w:bottom w:val="none" w:sz="0" w:space="0" w:color="auto"/>
            <w:right w:val="none" w:sz="0" w:space="0" w:color="auto"/>
          </w:divBdr>
          <w:divsChild>
            <w:div w:id="879976187">
              <w:marLeft w:val="0"/>
              <w:marRight w:val="0"/>
              <w:marTop w:val="0"/>
              <w:marBottom w:val="0"/>
              <w:divBdr>
                <w:top w:val="none" w:sz="0" w:space="0" w:color="auto"/>
                <w:left w:val="none" w:sz="0" w:space="0" w:color="auto"/>
                <w:bottom w:val="none" w:sz="0" w:space="0" w:color="auto"/>
                <w:right w:val="none" w:sz="0" w:space="0" w:color="auto"/>
              </w:divBdr>
            </w:div>
          </w:divsChild>
        </w:div>
        <w:div w:id="1966226889">
          <w:marLeft w:val="0"/>
          <w:marRight w:val="0"/>
          <w:marTop w:val="0"/>
          <w:marBottom w:val="0"/>
          <w:divBdr>
            <w:top w:val="none" w:sz="0" w:space="0" w:color="auto"/>
            <w:left w:val="none" w:sz="0" w:space="0" w:color="auto"/>
            <w:bottom w:val="none" w:sz="0" w:space="0" w:color="auto"/>
            <w:right w:val="none" w:sz="0" w:space="0" w:color="auto"/>
          </w:divBdr>
          <w:divsChild>
            <w:div w:id="190729541">
              <w:marLeft w:val="0"/>
              <w:marRight w:val="0"/>
              <w:marTop w:val="0"/>
              <w:marBottom w:val="0"/>
              <w:divBdr>
                <w:top w:val="none" w:sz="0" w:space="0" w:color="auto"/>
                <w:left w:val="none" w:sz="0" w:space="0" w:color="auto"/>
                <w:bottom w:val="none" w:sz="0" w:space="0" w:color="auto"/>
                <w:right w:val="none" w:sz="0" w:space="0" w:color="auto"/>
              </w:divBdr>
            </w:div>
          </w:divsChild>
        </w:div>
        <w:div w:id="1660235136">
          <w:marLeft w:val="0"/>
          <w:marRight w:val="0"/>
          <w:marTop w:val="0"/>
          <w:marBottom w:val="0"/>
          <w:divBdr>
            <w:top w:val="none" w:sz="0" w:space="0" w:color="auto"/>
            <w:left w:val="none" w:sz="0" w:space="0" w:color="auto"/>
            <w:bottom w:val="none" w:sz="0" w:space="0" w:color="auto"/>
            <w:right w:val="none" w:sz="0" w:space="0" w:color="auto"/>
          </w:divBdr>
          <w:divsChild>
            <w:div w:id="146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223223">
      <w:bodyDiv w:val="1"/>
      <w:marLeft w:val="0"/>
      <w:marRight w:val="0"/>
      <w:marTop w:val="0"/>
      <w:marBottom w:val="0"/>
      <w:divBdr>
        <w:top w:val="none" w:sz="0" w:space="0" w:color="auto"/>
        <w:left w:val="none" w:sz="0" w:space="0" w:color="auto"/>
        <w:bottom w:val="none" w:sz="0" w:space="0" w:color="auto"/>
        <w:right w:val="none" w:sz="0" w:space="0" w:color="auto"/>
      </w:divBdr>
      <w:divsChild>
        <w:div w:id="668798286">
          <w:marLeft w:val="0"/>
          <w:marRight w:val="0"/>
          <w:marTop w:val="0"/>
          <w:marBottom w:val="0"/>
          <w:divBdr>
            <w:top w:val="none" w:sz="0" w:space="0" w:color="auto"/>
            <w:left w:val="none" w:sz="0" w:space="0" w:color="auto"/>
            <w:bottom w:val="none" w:sz="0" w:space="0" w:color="auto"/>
            <w:right w:val="none" w:sz="0" w:space="0" w:color="auto"/>
          </w:divBdr>
          <w:divsChild>
            <w:div w:id="1152477960">
              <w:marLeft w:val="0"/>
              <w:marRight w:val="0"/>
              <w:marTop w:val="0"/>
              <w:marBottom w:val="0"/>
              <w:divBdr>
                <w:top w:val="none" w:sz="0" w:space="0" w:color="auto"/>
                <w:left w:val="none" w:sz="0" w:space="0" w:color="auto"/>
                <w:bottom w:val="none" w:sz="0" w:space="0" w:color="auto"/>
                <w:right w:val="none" w:sz="0" w:space="0" w:color="auto"/>
              </w:divBdr>
            </w:div>
          </w:divsChild>
        </w:div>
        <w:div w:id="951865209">
          <w:marLeft w:val="0"/>
          <w:marRight w:val="0"/>
          <w:marTop w:val="0"/>
          <w:marBottom w:val="0"/>
          <w:divBdr>
            <w:top w:val="none" w:sz="0" w:space="0" w:color="auto"/>
            <w:left w:val="none" w:sz="0" w:space="0" w:color="auto"/>
            <w:bottom w:val="none" w:sz="0" w:space="0" w:color="auto"/>
            <w:right w:val="none" w:sz="0" w:space="0" w:color="auto"/>
          </w:divBdr>
          <w:divsChild>
            <w:div w:id="1959213728">
              <w:marLeft w:val="0"/>
              <w:marRight w:val="0"/>
              <w:marTop w:val="0"/>
              <w:marBottom w:val="0"/>
              <w:divBdr>
                <w:top w:val="none" w:sz="0" w:space="0" w:color="auto"/>
                <w:left w:val="none" w:sz="0" w:space="0" w:color="auto"/>
                <w:bottom w:val="none" w:sz="0" w:space="0" w:color="auto"/>
                <w:right w:val="none" w:sz="0" w:space="0" w:color="auto"/>
              </w:divBdr>
            </w:div>
          </w:divsChild>
        </w:div>
        <w:div w:id="599879296">
          <w:marLeft w:val="0"/>
          <w:marRight w:val="0"/>
          <w:marTop w:val="0"/>
          <w:marBottom w:val="0"/>
          <w:divBdr>
            <w:top w:val="none" w:sz="0" w:space="0" w:color="auto"/>
            <w:left w:val="none" w:sz="0" w:space="0" w:color="auto"/>
            <w:bottom w:val="none" w:sz="0" w:space="0" w:color="auto"/>
            <w:right w:val="none" w:sz="0" w:space="0" w:color="auto"/>
          </w:divBdr>
          <w:divsChild>
            <w:div w:id="2103528341">
              <w:marLeft w:val="0"/>
              <w:marRight w:val="0"/>
              <w:marTop w:val="0"/>
              <w:marBottom w:val="0"/>
              <w:divBdr>
                <w:top w:val="none" w:sz="0" w:space="0" w:color="auto"/>
                <w:left w:val="none" w:sz="0" w:space="0" w:color="auto"/>
                <w:bottom w:val="none" w:sz="0" w:space="0" w:color="auto"/>
                <w:right w:val="none" w:sz="0" w:space="0" w:color="auto"/>
              </w:divBdr>
            </w:div>
          </w:divsChild>
        </w:div>
        <w:div w:id="1508639356">
          <w:marLeft w:val="0"/>
          <w:marRight w:val="0"/>
          <w:marTop w:val="0"/>
          <w:marBottom w:val="0"/>
          <w:divBdr>
            <w:top w:val="none" w:sz="0" w:space="0" w:color="auto"/>
            <w:left w:val="none" w:sz="0" w:space="0" w:color="auto"/>
            <w:bottom w:val="none" w:sz="0" w:space="0" w:color="auto"/>
            <w:right w:val="none" w:sz="0" w:space="0" w:color="auto"/>
          </w:divBdr>
          <w:divsChild>
            <w:div w:id="1464928155">
              <w:marLeft w:val="0"/>
              <w:marRight w:val="0"/>
              <w:marTop w:val="0"/>
              <w:marBottom w:val="0"/>
              <w:divBdr>
                <w:top w:val="none" w:sz="0" w:space="0" w:color="auto"/>
                <w:left w:val="none" w:sz="0" w:space="0" w:color="auto"/>
                <w:bottom w:val="none" w:sz="0" w:space="0" w:color="auto"/>
                <w:right w:val="none" w:sz="0" w:space="0" w:color="auto"/>
              </w:divBdr>
            </w:div>
          </w:divsChild>
        </w:div>
        <w:div w:id="1325818260">
          <w:marLeft w:val="0"/>
          <w:marRight w:val="0"/>
          <w:marTop w:val="0"/>
          <w:marBottom w:val="0"/>
          <w:divBdr>
            <w:top w:val="none" w:sz="0" w:space="0" w:color="auto"/>
            <w:left w:val="none" w:sz="0" w:space="0" w:color="auto"/>
            <w:bottom w:val="none" w:sz="0" w:space="0" w:color="auto"/>
            <w:right w:val="none" w:sz="0" w:space="0" w:color="auto"/>
          </w:divBdr>
          <w:divsChild>
            <w:div w:id="1173227983">
              <w:marLeft w:val="0"/>
              <w:marRight w:val="0"/>
              <w:marTop w:val="0"/>
              <w:marBottom w:val="0"/>
              <w:divBdr>
                <w:top w:val="none" w:sz="0" w:space="0" w:color="auto"/>
                <w:left w:val="none" w:sz="0" w:space="0" w:color="auto"/>
                <w:bottom w:val="none" w:sz="0" w:space="0" w:color="auto"/>
                <w:right w:val="none" w:sz="0" w:space="0" w:color="auto"/>
              </w:divBdr>
            </w:div>
          </w:divsChild>
        </w:div>
        <w:div w:id="1045759911">
          <w:marLeft w:val="0"/>
          <w:marRight w:val="0"/>
          <w:marTop w:val="0"/>
          <w:marBottom w:val="0"/>
          <w:divBdr>
            <w:top w:val="none" w:sz="0" w:space="0" w:color="auto"/>
            <w:left w:val="none" w:sz="0" w:space="0" w:color="auto"/>
            <w:bottom w:val="none" w:sz="0" w:space="0" w:color="auto"/>
            <w:right w:val="none" w:sz="0" w:space="0" w:color="auto"/>
          </w:divBdr>
          <w:divsChild>
            <w:div w:id="88549894">
              <w:marLeft w:val="0"/>
              <w:marRight w:val="0"/>
              <w:marTop w:val="0"/>
              <w:marBottom w:val="0"/>
              <w:divBdr>
                <w:top w:val="none" w:sz="0" w:space="0" w:color="auto"/>
                <w:left w:val="none" w:sz="0" w:space="0" w:color="auto"/>
                <w:bottom w:val="none" w:sz="0" w:space="0" w:color="auto"/>
                <w:right w:val="none" w:sz="0" w:space="0" w:color="auto"/>
              </w:divBdr>
            </w:div>
          </w:divsChild>
        </w:div>
        <w:div w:id="1569143617">
          <w:marLeft w:val="0"/>
          <w:marRight w:val="0"/>
          <w:marTop w:val="0"/>
          <w:marBottom w:val="0"/>
          <w:divBdr>
            <w:top w:val="none" w:sz="0" w:space="0" w:color="auto"/>
            <w:left w:val="none" w:sz="0" w:space="0" w:color="auto"/>
            <w:bottom w:val="none" w:sz="0" w:space="0" w:color="auto"/>
            <w:right w:val="none" w:sz="0" w:space="0" w:color="auto"/>
          </w:divBdr>
          <w:divsChild>
            <w:div w:id="192884898">
              <w:marLeft w:val="0"/>
              <w:marRight w:val="0"/>
              <w:marTop w:val="0"/>
              <w:marBottom w:val="0"/>
              <w:divBdr>
                <w:top w:val="none" w:sz="0" w:space="0" w:color="auto"/>
                <w:left w:val="none" w:sz="0" w:space="0" w:color="auto"/>
                <w:bottom w:val="none" w:sz="0" w:space="0" w:color="auto"/>
                <w:right w:val="none" w:sz="0" w:space="0" w:color="auto"/>
              </w:divBdr>
            </w:div>
          </w:divsChild>
        </w:div>
        <w:div w:id="616722428">
          <w:marLeft w:val="0"/>
          <w:marRight w:val="0"/>
          <w:marTop w:val="0"/>
          <w:marBottom w:val="0"/>
          <w:divBdr>
            <w:top w:val="none" w:sz="0" w:space="0" w:color="auto"/>
            <w:left w:val="none" w:sz="0" w:space="0" w:color="auto"/>
            <w:bottom w:val="none" w:sz="0" w:space="0" w:color="auto"/>
            <w:right w:val="none" w:sz="0" w:space="0" w:color="auto"/>
          </w:divBdr>
          <w:divsChild>
            <w:div w:id="1235899597">
              <w:marLeft w:val="0"/>
              <w:marRight w:val="0"/>
              <w:marTop w:val="0"/>
              <w:marBottom w:val="0"/>
              <w:divBdr>
                <w:top w:val="none" w:sz="0" w:space="0" w:color="auto"/>
                <w:left w:val="none" w:sz="0" w:space="0" w:color="auto"/>
                <w:bottom w:val="none" w:sz="0" w:space="0" w:color="auto"/>
                <w:right w:val="none" w:sz="0" w:space="0" w:color="auto"/>
              </w:divBdr>
            </w:div>
            <w:div w:id="998578950">
              <w:marLeft w:val="0"/>
              <w:marRight w:val="0"/>
              <w:marTop w:val="0"/>
              <w:marBottom w:val="0"/>
              <w:divBdr>
                <w:top w:val="none" w:sz="0" w:space="0" w:color="auto"/>
                <w:left w:val="none" w:sz="0" w:space="0" w:color="auto"/>
                <w:bottom w:val="none" w:sz="0" w:space="0" w:color="auto"/>
                <w:right w:val="none" w:sz="0" w:space="0" w:color="auto"/>
              </w:divBdr>
            </w:div>
            <w:div w:id="91823374">
              <w:marLeft w:val="0"/>
              <w:marRight w:val="0"/>
              <w:marTop w:val="0"/>
              <w:marBottom w:val="0"/>
              <w:divBdr>
                <w:top w:val="none" w:sz="0" w:space="0" w:color="auto"/>
                <w:left w:val="none" w:sz="0" w:space="0" w:color="auto"/>
                <w:bottom w:val="none" w:sz="0" w:space="0" w:color="auto"/>
                <w:right w:val="none" w:sz="0" w:space="0" w:color="auto"/>
              </w:divBdr>
            </w:div>
            <w:div w:id="1227489954">
              <w:marLeft w:val="0"/>
              <w:marRight w:val="0"/>
              <w:marTop w:val="0"/>
              <w:marBottom w:val="0"/>
              <w:divBdr>
                <w:top w:val="none" w:sz="0" w:space="0" w:color="auto"/>
                <w:left w:val="none" w:sz="0" w:space="0" w:color="auto"/>
                <w:bottom w:val="none" w:sz="0" w:space="0" w:color="auto"/>
                <w:right w:val="none" w:sz="0" w:space="0" w:color="auto"/>
              </w:divBdr>
            </w:div>
            <w:div w:id="577862795">
              <w:marLeft w:val="0"/>
              <w:marRight w:val="0"/>
              <w:marTop w:val="0"/>
              <w:marBottom w:val="0"/>
              <w:divBdr>
                <w:top w:val="none" w:sz="0" w:space="0" w:color="auto"/>
                <w:left w:val="none" w:sz="0" w:space="0" w:color="auto"/>
                <w:bottom w:val="none" w:sz="0" w:space="0" w:color="auto"/>
                <w:right w:val="none" w:sz="0" w:space="0" w:color="auto"/>
              </w:divBdr>
            </w:div>
            <w:div w:id="1107775955">
              <w:marLeft w:val="0"/>
              <w:marRight w:val="0"/>
              <w:marTop w:val="0"/>
              <w:marBottom w:val="0"/>
              <w:divBdr>
                <w:top w:val="none" w:sz="0" w:space="0" w:color="auto"/>
                <w:left w:val="none" w:sz="0" w:space="0" w:color="auto"/>
                <w:bottom w:val="none" w:sz="0" w:space="0" w:color="auto"/>
                <w:right w:val="none" w:sz="0" w:space="0" w:color="auto"/>
              </w:divBdr>
            </w:div>
          </w:divsChild>
        </w:div>
        <w:div w:id="1132137018">
          <w:marLeft w:val="0"/>
          <w:marRight w:val="0"/>
          <w:marTop w:val="0"/>
          <w:marBottom w:val="0"/>
          <w:divBdr>
            <w:top w:val="none" w:sz="0" w:space="0" w:color="auto"/>
            <w:left w:val="none" w:sz="0" w:space="0" w:color="auto"/>
            <w:bottom w:val="none" w:sz="0" w:space="0" w:color="auto"/>
            <w:right w:val="none" w:sz="0" w:space="0" w:color="auto"/>
          </w:divBdr>
          <w:divsChild>
            <w:div w:id="1197818389">
              <w:marLeft w:val="0"/>
              <w:marRight w:val="0"/>
              <w:marTop w:val="0"/>
              <w:marBottom w:val="0"/>
              <w:divBdr>
                <w:top w:val="none" w:sz="0" w:space="0" w:color="auto"/>
                <w:left w:val="none" w:sz="0" w:space="0" w:color="auto"/>
                <w:bottom w:val="none" w:sz="0" w:space="0" w:color="auto"/>
                <w:right w:val="none" w:sz="0" w:space="0" w:color="auto"/>
              </w:divBdr>
            </w:div>
          </w:divsChild>
        </w:div>
        <w:div w:id="1906143796">
          <w:marLeft w:val="0"/>
          <w:marRight w:val="0"/>
          <w:marTop w:val="0"/>
          <w:marBottom w:val="0"/>
          <w:divBdr>
            <w:top w:val="none" w:sz="0" w:space="0" w:color="auto"/>
            <w:left w:val="none" w:sz="0" w:space="0" w:color="auto"/>
            <w:bottom w:val="none" w:sz="0" w:space="0" w:color="auto"/>
            <w:right w:val="none" w:sz="0" w:space="0" w:color="auto"/>
          </w:divBdr>
          <w:divsChild>
            <w:div w:id="1495879622">
              <w:marLeft w:val="0"/>
              <w:marRight w:val="0"/>
              <w:marTop w:val="0"/>
              <w:marBottom w:val="0"/>
              <w:divBdr>
                <w:top w:val="none" w:sz="0" w:space="0" w:color="auto"/>
                <w:left w:val="none" w:sz="0" w:space="0" w:color="auto"/>
                <w:bottom w:val="none" w:sz="0" w:space="0" w:color="auto"/>
                <w:right w:val="none" w:sz="0" w:space="0" w:color="auto"/>
              </w:divBdr>
            </w:div>
          </w:divsChild>
        </w:div>
        <w:div w:id="1246039783">
          <w:marLeft w:val="0"/>
          <w:marRight w:val="0"/>
          <w:marTop w:val="0"/>
          <w:marBottom w:val="0"/>
          <w:divBdr>
            <w:top w:val="none" w:sz="0" w:space="0" w:color="auto"/>
            <w:left w:val="none" w:sz="0" w:space="0" w:color="auto"/>
            <w:bottom w:val="none" w:sz="0" w:space="0" w:color="auto"/>
            <w:right w:val="none" w:sz="0" w:space="0" w:color="auto"/>
          </w:divBdr>
          <w:divsChild>
            <w:div w:id="1695156617">
              <w:marLeft w:val="0"/>
              <w:marRight w:val="0"/>
              <w:marTop w:val="0"/>
              <w:marBottom w:val="0"/>
              <w:divBdr>
                <w:top w:val="none" w:sz="0" w:space="0" w:color="auto"/>
                <w:left w:val="none" w:sz="0" w:space="0" w:color="auto"/>
                <w:bottom w:val="none" w:sz="0" w:space="0" w:color="auto"/>
                <w:right w:val="none" w:sz="0" w:space="0" w:color="auto"/>
              </w:divBdr>
            </w:div>
          </w:divsChild>
        </w:div>
        <w:div w:id="1318269453">
          <w:marLeft w:val="0"/>
          <w:marRight w:val="0"/>
          <w:marTop w:val="0"/>
          <w:marBottom w:val="0"/>
          <w:divBdr>
            <w:top w:val="none" w:sz="0" w:space="0" w:color="auto"/>
            <w:left w:val="none" w:sz="0" w:space="0" w:color="auto"/>
            <w:bottom w:val="none" w:sz="0" w:space="0" w:color="auto"/>
            <w:right w:val="none" w:sz="0" w:space="0" w:color="auto"/>
          </w:divBdr>
          <w:divsChild>
            <w:div w:id="1162432062">
              <w:marLeft w:val="0"/>
              <w:marRight w:val="0"/>
              <w:marTop w:val="0"/>
              <w:marBottom w:val="0"/>
              <w:divBdr>
                <w:top w:val="none" w:sz="0" w:space="0" w:color="auto"/>
                <w:left w:val="none" w:sz="0" w:space="0" w:color="auto"/>
                <w:bottom w:val="none" w:sz="0" w:space="0" w:color="auto"/>
                <w:right w:val="none" w:sz="0" w:space="0" w:color="auto"/>
              </w:divBdr>
            </w:div>
          </w:divsChild>
        </w:div>
        <w:div w:id="961227267">
          <w:marLeft w:val="0"/>
          <w:marRight w:val="0"/>
          <w:marTop w:val="0"/>
          <w:marBottom w:val="0"/>
          <w:divBdr>
            <w:top w:val="none" w:sz="0" w:space="0" w:color="auto"/>
            <w:left w:val="none" w:sz="0" w:space="0" w:color="auto"/>
            <w:bottom w:val="none" w:sz="0" w:space="0" w:color="auto"/>
            <w:right w:val="none" w:sz="0" w:space="0" w:color="auto"/>
          </w:divBdr>
          <w:divsChild>
            <w:div w:id="1187909570">
              <w:marLeft w:val="0"/>
              <w:marRight w:val="0"/>
              <w:marTop w:val="0"/>
              <w:marBottom w:val="0"/>
              <w:divBdr>
                <w:top w:val="none" w:sz="0" w:space="0" w:color="auto"/>
                <w:left w:val="none" w:sz="0" w:space="0" w:color="auto"/>
                <w:bottom w:val="none" w:sz="0" w:space="0" w:color="auto"/>
                <w:right w:val="none" w:sz="0" w:space="0" w:color="auto"/>
              </w:divBdr>
            </w:div>
            <w:div w:id="676031905">
              <w:marLeft w:val="0"/>
              <w:marRight w:val="0"/>
              <w:marTop w:val="0"/>
              <w:marBottom w:val="0"/>
              <w:divBdr>
                <w:top w:val="none" w:sz="0" w:space="0" w:color="auto"/>
                <w:left w:val="none" w:sz="0" w:space="0" w:color="auto"/>
                <w:bottom w:val="none" w:sz="0" w:space="0" w:color="auto"/>
                <w:right w:val="none" w:sz="0" w:space="0" w:color="auto"/>
              </w:divBdr>
            </w:div>
            <w:div w:id="1207989369">
              <w:marLeft w:val="0"/>
              <w:marRight w:val="0"/>
              <w:marTop w:val="0"/>
              <w:marBottom w:val="0"/>
              <w:divBdr>
                <w:top w:val="none" w:sz="0" w:space="0" w:color="auto"/>
                <w:left w:val="none" w:sz="0" w:space="0" w:color="auto"/>
                <w:bottom w:val="none" w:sz="0" w:space="0" w:color="auto"/>
                <w:right w:val="none" w:sz="0" w:space="0" w:color="auto"/>
              </w:divBdr>
            </w:div>
            <w:div w:id="1445615725">
              <w:marLeft w:val="0"/>
              <w:marRight w:val="0"/>
              <w:marTop w:val="0"/>
              <w:marBottom w:val="0"/>
              <w:divBdr>
                <w:top w:val="none" w:sz="0" w:space="0" w:color="auto"/>
                <w:left w:val="none" w:sz="0" w:space="0" w:color="auto"/>
                <w:bottom w:val="none" w:sz="0" w:space="0" w:color="auto"/>
                <w:right w:val="none" w:sz="0" w:space="0" w:color="auto"/>
              </w:divBdr>
            </w:div>
            <w:div w:id="2064480790">
              <w:marLeft w:val="0"/>
              <w:marRight w:val="0"/>
              <w:marTop w:val="0"/>
              <w:marBottom w:val="0"/>
              <w:divBdr>
                <w:top w:val="none" w:sz="0" w:space="0" w:color="auto"/>
                <w:left w:val="none" w:sz="0" w:space="0" w:color="auto"/>
                <w:bottom w:val="none" w:sz="0" w:space="0" w:color="auto"/>
                <w:right w:val="none" w:sz="0" w:space="0" w:color="auto"/>
              </w:divBdr>
            </w:div>
            <w:div w:id="567961795">
              <w:marLeft w:val="0"/>
              <w:marRight w:val="0"/>
              <w:marTop w:val="0"/>
              <w:marBottom w:val="0"/>
              <w:divBdr>
                <w:top w:val="none" w:sz="0" w:space="0" w:color="auto"/>
                <w:left w:val="none" w:sz="0" w:space="0" w:color="auto"/>
                <w:bottom w:val="none" w:sz="0" w:space="0" w:color="auto"/>
                <w:right w:val="none" w:sz="0" w:space="0" w:color="auto"/>
              </w:divBdr>
            </w:div>
            <w:div w:id="99567248">
              <w:marLeft w:val="0"/>
              <w:marRight w:val="0"/>
              <w:marTop w:val="0"/>
              <w:marBottom w:val="0"/>
              <w:divBdr>
                <w:top w:val="none" w:sz="0" w:space="0" w:color="auto"/>
                <w:left w:val="none" w:sz="0" w:space="0" w:color="auto"/>
                <w:bottom w:val="none" w:sz="0" w:space="0" w:color="auto"/>
                <w:right w:val="none" w:sz="0" w:space="0" w:color="auto"/>
              </w:divBdr>
            </w:div>
            <w:div w:id="1349719853">
              <w:marLeft w:val="0"/>
              <w:marRight w:val="0"/>
              <w:marTop w:val="0"/>
              <w:marBottom w:val="0"/>
              <w:divBdr>
                <w:top w:val="none" w:sz="0" w:space="0" w:color="auto"/>
                <w:left w:val="none" w:sz="0" w:space="0" w:color="auto"/>
                <w:bottom w:val="none" w:sz="0" w:space="0" w:color="auto"/>
                <w:right w:val="none" w:sz="0" w:space="0" w:color="auto"/>
              </w:divBdr>
            </w:div>
          </w:divsChild>
        </w:div>
        <w:div w:id="653948251">
          <w:marLeft w:val="0"/>
          <w:marRight w:val="0"/>
          <w:marTop w:val="0"/>
          <w:marBottom w:val="0"/>
          <w:divBdr>
            <w:top w:val="none" w:sz="0" w:space="0" w:color="auto"/>
            <w:left w:val="none" w:sz="0" w:space="0" w:color="auto"/>
            <w:bottom w:val="none" w:sz="0" w:space="0" w:color="auto"/>
            <w:right w:val="none" w:sz="0" w:space="0" w:color="auto"/>
          </w:divBdr>
          <w:divsChild>
            <w:div w:id="1520700104">
              <w:marLeft w:val="0"/>
              <w:marRight w:val="0"/>
              <w:marTop w:val="0"/>
              <w:marBottom w:val="0"/>
              <w:divBdr>
                <w:top w:val="none" w:sz="0" w:space="0" w:color="auto"/>
                <w:left w:val="none" w:sz="0" w:space="0" w:color="auto"/>
                <w:bottom w:val="none" w:sz="0" w:space="0" w:color="auto"/>
                <w:right w:val="none" w:sz="0" w:space="0" w:color="auto"/>
              </w:divBdr>
            </w:div>
          </w:divsChild>
        </w:div>
        <w:div w:id="252202653">
          <w:marLeft w:val="0"/>
          <w:marRight w:val="0"/>
          <w:marTop w:val="0"/>
          <w:marBottom w:val="0"/>
          <w:divBdr>
            <w:top w:val="none" w:sz="0" w:space="0" w:color="auto"/>
            <w:left w:val="none" w:sz="0" w:space="0" w:color="auto"/>
            <w:bottom w:val="none" w:sz="0" w:space="0" w:color="auto"/>
            <w:right w:val="none" w:sz="0" w:space="0" w:color="auto"/>
          </w:divBdr>
          <w:divsChild>
            <w:div w:id="1380279166">
              <w:marLeft w:val="0"/>
              <w:marRight w:val="0"/>
              <w:marTop w:val="0"/>
              <w:marBottom w:val="0"/>
              <w:divBdr>
                <w:top w:val="none" w:sz="0" w:space="0" w:color="auto"/>
                <w:left w:val="none" w:sz="0" w:space="0" w:color="auto"/>
                <w:bottom w:val="none" w:sz="0" w:space="0" w:color="auto"/>
                <w:right w:val="none" w:sz="0" w:space="0" w:color="auto"/>
              </w:divBdr>
            </w:div>
          </w:divsChild>
        </w:div>
        <w:div w:id="69812369">
          <w:marLeft w:val="0"/>
          <w:marRight w:val="0"/>
          <w:marTop w:val="0"/>
          <w:marBottom w:val="0"/>
          <w:divBdr>
            <w:top w:val="none" w:sz="0" w:space="0" w:color="auto"/>
            <w:left w:val="none" w:sz="0" w:space="0" w:color="auto"/>
            <w:bottom w:val="none" w:sz="0" w:space="0" w:color="auto"/>
            <w:right w:val="none" w:sz="0" w:space="0" w:color="auto"/>
          </w:divBdr>
          <w:divsChild>
            <w:div w:id="2057193293">
              <w:marLeft w:val="0"/>
              <w:marRight w:val="0"/>
              <w:marTop w:val="0"/>
              <w:marBottom w:val="0"/>
              <w:divBdr>
                <w:top w:val="none" w:sz="0" w:space="0" w:color="auto"/>
                <w:left w:val="none" w:sz="0" w:space="0" w:color="auto"/>
                <w:bottom w:val="none" w:sz="0" w:space="0" w:color="auto"/>
                <w:right w:val="none" w:sz="0" w:space="0" w:color="auto"/>
              </w:divBdr>
            </w:div>
          </w:divsChild>
        </w:div>
        <w:div w:id="1261139309">
          <w:marLeft w:val="0"/>
          <w:marRight w:val="0"/>
          <w:marTop w:val="0"/>
          <w:marBottom w:val="0"/>
          <w:divBdr>
            <w:top w:val="none" w:sz="0" w:space="0" w:color="auto"/>
            <w:left w:val="none" w:sz="0" w:space="0" w:color="auto"/>
            <w:bottom w:val="none" w:sz="0" w:space="0" w:color="auto"/>
            <w:right w:val="none" w:sz="0" w:space="0" w:color="auto"/>
          </w:divBdr>
          <w:divsChild>
            <w:div w:id="67964647">
              <w:marLeft w:val="0"/>
              <w:marRight w:val="0"/>
              <w:marTop w:val="0"/>
              <w:marBottom w:val="0"/>
              <w:divBdr>
                <w:top w:val="none" w:sz="0" w:space="0" w:color="auto"/>
                <w:left w:val="none" w:sz="0" w:space="0" w:color="auto"/>
                <w:bottom w:val="none" w:sz="0" w:space="0" w:color="auto"/>
                <w:right w:val="none" w:sz="0" w:space="0" w:color="auto"/>
              </w:divBdr>
            </w:div>
          </w:divsChild>
        </w:div>
        <w:div w:id="1874611862">
          <w:marLeft w:val="0"/>
          <w:marRight w:val="0"/>
          <w:marTop w:val="0"/>
          <w:marBottom w:val="0"/>
          <w:divBdr>
            <w:top w:val="none" w:sz="0" w:space="0" w:color="auto"/>
            <w:left w:val="none" w:sz="0" w:space="0" w:color="auto"/>
            <w:bottom w:val="none" w:sz="0" w:space="0" w:color="auto"/>
            <w:right w:val="none" w:sz="0" w:space="0" w:color="auto"/>
          </w:divBdr>
          <w:divsChild>
            <w:div w:id="865368739">
              <w:marLeft w:val="0"/>
              <w:marRight w:val="0"/>
              <w:marTop w:val="0"/>
              <w:marBottom w:val="0"/>
              <w:divBdr>
                <w:top w:val="none" w:sz="0" w:space="0" w:color="auto"/>
                <w:left w:val="none" w:sz="0" w:space="0" w:color="auto"/>
                <w:bottom w:val="none" w:sz="0" w:space="0" w:color="auto"/>
                <w:right w:val="none" w:sz="0" w:space="0" w:color="auto"/>
              </w:divBdr>
            </w:div>
            <w:div w:id="573397438">
              <w:marLeft w:val="0"/>
              <w:marRight w:val="0"/>
              <w:marTop w:val="0"/>
              <w:marBottom w:val="0"/>
              <w:divBdr>
                <w:top w:val="none" w:sz="0" w:space="0" w:color="auto"/>
                <w:left w:val="none" w:sz="0" w:space="0" w:color="auto"/>
                <w:bottom w:val="none" w:sz="0" w:space="0" w:color="auto"/>
                <w:right w:val="none" w:sz="0" w:space="0" w:color="auto"/>
              </w:divBdr>
            </w:div>
            <w:div w:id="1032999690">
              <w:marLeft w:val="0"/>
              <w:marRight w:val="0"/>
              <w:marTop w:val="0"/>
              <w:marBottom w:val="0"/>
              <w:divBdr>
                <w:top w:val="none" w:sz="0" w:space="0" w:color="auto"/>
                <w:left w:val="none" w:sz="0" w:space="0" w:color="auto"/>
                <w:bottom w:val="none" w:sz="0" w:space="0" w:color="auto"/>
                <w:right w:val="none" w:sz="0" w:space="0" w:color="auto"/>
              </w:divBdr>
            </w:div>
            <w:div w:id="145057145">
              <w:marLeft w:val="0"/>
              <w:marRight w:val="0"/>
              <w:marTop w:val="0"/>
              <w:marBottom w:val="0"/>
              <w:divBdr>
                <w:top w:val="none" w:sz="0" w:space="0" w:color="auto"/>
                <w:left w:val="none" w:sz="0" w:space="0" w:color="auto"/>
                <w:bottom w:val="none" w:sz="0" w:space="0" w:color="auto"/>
                <w:right w:val="none" w:sz="0" w:space="0" w:color="auto"/>
              </w:divBdr>
            </w:div>
            <w:div w:id="65347924">
              <w:marLeft w:val="0"/>
              <w:marRight w:val="0"/>
              <w:marTop w:val="0"/>
              <w:marBottom w:val="0"/>
              <w:divBdr>
                <w:top w:val="none" w:sz="0" w:space="0" w:color="auto"/>
                <w:left w:val="none" w:sz="0" w:space="0" w:color="auto"/>
                <w:bottom w:val="none" w:sz="0" w:space="0" w:color="auto"/>
                <w:right w:val="none" w:sz="0" w:space="0" w:color="auto"/>
              </w:divBdr>
            </w:div>
            <w:div w:id="982192973">
              <w:marLeft w:val="0"/>
              <w:marRight w:val="0"/>
              <w:marTop w:val="0"/>
              <w:marBottom w:val="0"/>
              <w:divBdr>
                <w:top w:val="none" w:sz="0" w:space="0" w:color="auto"/>
                <w:left w:val="none" w:sz="0" w:space="0" w:color="auto"/>
                <w:bottom w:val="none" w:sz="0" w:space="0" w:color="auto"/>
                <w:right w:val="none" w:sz="0" w:space="0" w:color="auto"/>
              </w:divBdr>
            </w:div>
          </w:divsChild>
        </w:div>
        <w:div w:id="1435979892">
          <w:marLeft w:val="0"/>
          <w:marRight w:val="0"/>
          <w:marTop w:val="0"/>
          <w:marBottom w:val="0"/>
          <w:divBdr>
            <w:top w:val="none" w:sz="0" w:space="0" w:color="auto"/>
            <w:left w:val="none" w:sz="0" w:space="0" w:color="auto"/>
            <w:bottom w:val="none" w:sz="0" w:space="0" w:color="auto"/>
            <w:right w:val="none" w:sz="0" w:space="0" w:color="auto"/>
          </w:divBdr>
          <w:divsChild>
            <w:div w:id="1914046713">
              <w:marLeft w:val="0"/>
              <w:marRight w:val="0"/>
              <w:marTop w:val="0"/>
              <w:marBottom w:val="0"/>
              <w:divBdr>
                <w:top w:val="none" w:sz="0" w:space="0" w:color="auto"/>
                <w:left w:val="none" w:sz="0" w:space="0" w:color="auto"/>
                <w:bottom w:val="none" w:sz="0" w:space="0" w:color="auto"/>
                <w:right w:val="none" w:sz="0" w:space="0" w:color="auto"/>
              </w:divBdr>
            </w:div>
          </w:divsChild>
        </w:div>
        <w:div w:id="34819548">
          <w:marLeft w:val="0"/>
          <w:marRight w:val="0"/>
          <w:marTop w:val="0"/>
          <w:marBottom w:val="0"/>
          <w:divBdr>
            <w:top w:val="none" w:sz="0" w:space="0" w:color="auto"/>
            <w:left w:val="none" w:sz="0" w:space="0" w:color="auto"/>
            <w:bottom w:val="none" w:sz="0" w:space="0" w:color="auto"/>
            <w:right w:val="none" w:sz="0" w:space="0" w:color="auto"/>
          </w:divBdr>
          <w:divsChild>
            <w:div w:id="117189281">
              <w:marLeft w:val="0"/>
              <w:marRight w:val="0"/>
              <w:marTop w:val="0"/>
              <w:marBottom w:val="0"/>
              <w:divBdr>
                <w:top w:val="none" w:sz="0" w:space="0" w:color="auto"/>
                <w:left w:val="none" w:sz="0" w:space="0" w:color="auto"/>
                <w:bottom w:val="none" w:sz="0" w:space="0" w:color="auto"/>
                <w:right w:val="none" w:sz="0" w:space="0" w:color="auto"/>
              </w:divBdr>
            </w:div>
          </w:divsChild>
        </w:div>
        <w:div w:id="1038629634">
          <w:marLeft w:val="0"/>
          <w:marRight w:val="0"/>
          <w:marTop w:val="0"/>
          <w:marBottom w:val="0"/>
          <w:divBdr>
            <w:top w:val="none" w:sz="0" w:space="0" w:color="auto"/>
            <w:left w:val="none" w:sz="0" w:space="0" w:color="auto"/>
            <w:bottom w:val="none" w:sz="0" w:space="0" w:color="auto"/>
            <w:right w:val="none" w:sz="0" w:space="0" w:color="auto"/>
          </w:divBdr>
          <w:divsChild>
            <w:div w:id="391853989">
              <w:marLeft w:val="0"/>
              <w:marRight w:val="0"/>
              <w:marTop w:val="0"/>
              <w:marBottom w:val="0"/>
              <w:divBdr>
                <w:top w:val="none" w:sz="0" w:space="0" w:color="auto"/>
                <w:left w:val="none" w:sz="0" w:space="0" w:color="auto"/>
                <w:bottom w:val="none" w:sz="0" w:space="0" w:color="auto"/>
                <w:right w:val="none" w:sz="0" w:space="0" w:color="auto"/>
              </w:divBdr>
            </w:div>
          </w:divsChild>
        </w:div>
        <w:div w:id="284044358">
          <w:marLeft w:val="0"/>
          <w:marRight w:val="0"/>
          <w:marTop w:val="0"/>
          <w:marBottom w:val="0"/>
          <w:divBdr>
            <w:top w:val="none" w:sz="0" w:space="0" w:color="auto"/>
            <w:left w:val="none" w:sz="0" w:space="0" w:color="auto"/>
            <w:bottom w:val="none" w:sz="0" w:space="0" w:color="auto"/>
            <w:right w:val="none" w:sz="0" w:space="0" w:color="auto"/>
          </w:divBdr>
          <w:divsChild>
            <w:div w:id="1659308990">
              <w:marLeft w:val="0"/>
              <w:marRight w:val="0"/>
              <w:marTop w:val="0"/>
              <w:marBottom w:val="0"/>
              <w:divBdr>
                <w:top w:val="none" w:sz="0" w:space="0" w:color="auto"/>
                <w:left w:val="none" w:sz="0" w:space="0" w:color="auto"/>
                <w:bottom w:val="none" w:sz="0" w:space="0" w:color="auto"/>
                <w:right w:val="none" w:sz="0" w:space="0" w:color="auto"/>
              </w:divBdr>
            </w:div>
          </w:divsChild>
        </w:div>
        <w:div w:id="1513908317">
          <w:marLeft w:val="0"/>
          <w:marRight w:val="0"/>
          <w:marTop w:val="0"/>
          <w:marBottom w:val="0"/>
          <w:divBdr>
            <w:top w:val="none" w:sz="0" w:space="0" w:color="auto"/>
            <w:left w:val="none" w:sz="0" w:space="0" w:color="auto"/>
            <w:bottom w:val="none" w:sz="0" w:space="0" w:color="auto"/>
            <w:right w:val="none" w:sz="0" w:space="0" w:color="auto"/>
          </w:divBdr>
          <w:divsChild>
            <w:div w:id="1026177071">
              <w:marLeft w:val="0"/>
              <w:marRight w:val="0"/>
              <w:marTop w:val="0"/>
              <w:marBottom w:val="0"/>
              <w:divBdr>
                <w:top w:val="none" w:sz="0" w:space="0" w:color="auto"/>
                <w:left w:val="none" w:sz="0" w:space="0" w:color="auto"/>
                <w:bottom w:val="none" w:sz="0" w:space="0" w:color="auto"/>
                <w:right w:val="none" w:sz="0" w:space="0" w:color="auto"/>
              </w:divBdr>
            </w:div>
            <w:div w:id="1727799124">
              <w:marLeft w:val="0"/>
              <w:marRight w:val="0"/>
              <w:marTop w:val="0"/>
              <w:marBottom w:val="0"/>
              <w:divBdr>
                <w:top w:val="none" w:sz="0" w:space="0" w:color="auto"/>
                <w:left w:val="none" w:sz="0" w:space="0" w:color="auto"/>
                <w:bottom w:val="none" w:sz="0" w:space="0" w:color="auto"/>
                <w:right w:val="none" w:sz="0" w:space="0" w:color="auto"/>
              </w:divBdr>
            </w:div>
            <w:div w:id="1464687753">
              <w:marLeft w:val="0"/>
              <w:marRight w:val="0"/>
              <w:marTop w:val="0"/>
              <w:marBottom w:val="0"/>
              <w:divBdr>
                <w:top w:val="none" w:sz="0" w:space="0" w:color="auto"/>
                <w:left w:val="none" w:sz="0" w:space="0" w:color="auto"/>
                <w:bottom w:val="none" w:sz="0" w:space="0" w:color="auto"/>
                <w:right w:val="none" w:sz="0" w:space="0" w:color="auto"/>
              </w:divBdr>
            </w:div>
            <w:div w:id="1607352144">
              <w:marLeft w:val="0"/>
              <w:marRight w:val="0"/>
              <w:marTop w:val="0"/>
              <w:marBottom w:val="0"/>
              <w:divBdr>
                <w:top w:val="none" w:sz="0" w:space="0" w:color="auto"/>
                <w:left w:val="none" w:sz="0" w:space="0" w:color="auto"/>
                <w:bottom w:val="none" w:sz="0" w:space="0" w:color="auto"/>
                <w:right w:val="none" w:sz="0" w:space="0" w:color="auto"/>
              </w:divBdr>
            </w:div>
            <w:div w:id="794130773">
              <w:marLeft w:val="0"/>
              <w:marRight w:val="0"/>
              <w:marTop w:val="0"/>
              <w:marBottom w:val="0"/>
              <w:divBdr>
                <w:top w:val="none" w:sz="0" w:space="0" w:color="auto"/>
                <w:left w:val="none" w:sz="0" w:space="0" w:color="auto"/>
                <w:bottom w:val="none" w:sz="0" w:space="0" w:color="auto"/>
                <w:right w:val="none" w:sz="0" w:space="0" w:color="auto"/>
              </w:divBdr>
            </w:div>
          </w:divsChild>
        </w:div>
        <w:div w:id="993490430">
          <w:marLeft w:val="0"/>
          <w:marRight w:val="0"/>
          <w:marTop w:val="0"/>
          <w:marBottom w:val="0"/>
          <w:divBdr>
            <w:top w:val="none" w:sz="0" w:space="0" w:color="auto"/>
            <w:left w:val="none" w:sz="0" w:space="0" w:color="auto"/>
            <w:bottom w:val="none" w:sz="0" w:space="0" w:color="auto"/>
            <w:right w:val="none" w:sz="0" w:space="0" w:color="auto"/>
          </w:divBdr>
          <w:divsChild>
            <w:div w:id="1821120593">
              <w:marLeft w:val="0"/>
              <w:marRight w:val="0"/>
              <w:marTop w:val="0"/>
              <w:marBottom w:val="0"/>
              <w:divBdr>
                <w:top w:val="none" w:sz="0" w:space="0" w:color="auto"/>
                <w:left w:val="none" w:sz="0" w:space="0" w:color="auto"/>
                <w:bottom w:val="none" w:sz="0" w:space="0" w:color="auto"/>
                <w:right w:val="none" w:sz="0" w:space="0" w:color="auto"/>
              </w:divBdr>
            </w:div>
            <w:div w:id="1710304614">
              <w:marLeft w:val="0"/>
              <w:marRight w:val="0"/>
              <w:marTop w:val="0"/>
              <w:marBottom w:val="0"/>
              <w:divBdr>
                <w:top w:val="none" w:sz="0" w:space="0" w:color="auto"/>
                <w:left w:val="none" w:sz="0" w:space="0" w:color="auto"/>
                <w:bottom w:val="none" w:sz="0" w:space="0" w:color="auto"/>
                <w:right w:val="none" w:sz="0" w:space="0" w:color="auto"/>
              </w:divBdr>
            </w:div>
          </w:divsChild>
        </w:div>
        <w:div w:id="1327324390">
          <w:marLeft w:val="0"/>
          <w:marRight w:val="0"/>
          <w:marTop w:val="0"/>
          <w:marBottom w:val="0"/>
          <w:divBdr>
            <w:top w:val="none" w:sz="0" w:space="0" w:color="auto"/>
            <w:left w:val="none" w:sz="0" w:space="0" w:color="auto"/>
            <w:bottom w:val="none" w:sz="0" w:space="0" w:color="auto"/>
            <w:right w:val="none" w:sz="0" w:space="0" w:color="auto"/>
          </w:divBdr>
          <w:divsChild>
            <w:div w:id="696472484">
              <w:marLeft w:val="0"/>
              <w:marRight w:val="0"/>
              <w:marTop w:val="0"/>
              <w:marBottom w:val="0"/>
              <w:divBdr>
                <w:top w:val="none" w:sz="0" w:space="0" w:color="auto"/>
                <w:left w:val="none" w:sz="0" w:space="0" w:color="auto"/>
                <w:bottom w:val="none" w:sz="0" w:space="0" w:color="auto"/>
                <w:right w:val="none" w:sz="0" w:space="0" w:color="auto"/>
              </w:divBdr>
            </w:div>
          </w:divsChild>
        </w:div>
        <w:div w:id="1304777920">
          <w:marLeft w:val="0"/>
          <w:marRight w:val="0"/>
          <w:marTop w:val="0"/>
          <w:marBottom w:val="0"/>
          <w:divBdr>
            <w:top w:val="none" w:sz="0" w:space="0" w:color="auto"/>
            <w:left w:val="none" w:sz="0" w:space="0" w:color="auto"/>
            <w:bottom w:val="none" w:sz="0" w:space="0" w:color="auto"/>
            <w:right w:val="none" w:sz="0" w:space="0" w:color="auto"/>
          </w:divBdr>
          <w:divsChild>
            <w:div w:id="2126922085">
              <w:marLeft w:val="0"/>
              <w:marRight w:val="0"/>
              <w:marTop w:val="0"/>
              <w:marBottom w:val="0"/>
              <w:divBdr>
                <w:top w:val="none" w:sz="0" w:space="0" w:color="auto"/>
                <w:left w:val="none" w:sz="0" w:space="0" w:color="auto"/>
                <w:bottom w:val="none" w:sz="0" w:space="0" w:color="auto"/>
                <w:right w:val="none" w:sz="0" w:space="0" w:color="auto"/>
              </w:divBdr>
            </w:div>
          </w:divsChild>
        </w:div>
        <w:div w:id="1889216473">
          <w:marLeft w:val="0"/>
          <w:marRight w:val="0"/>
          <w:marTop w:val="0"/>
          <w:marBottom w:val="0"/>
          <w:divBdr>
            <w:top w:val="none" w:sz="0" w:space="0" w:color="auto"/>
            <w:left w:val="none" w:sz="0" w:space="0" w:color="auto"/>
            <w:bottom w:val="none" w:sz="0" w:space="0" w:color="auto"/>
            <w:right w:val="none" w:sz="0" w:space="0" w:color="auto"/>
          </w:divBdr>
          <w:divsChild>
            <w:div w:id="1840996135">
              <w:marLeft w:val="0"/>
              <w:marRight w:val="0"/>
              <w:marTop w:val="0"/>
              <w:marBottom w:val="0"/>
              <w:divBdr>
                <w:top w:val="none" w:sz="0" w:space="0" w:color="auto"/>
                <w:left w:val="none" w:sz="0" w:space="0" w:color="auto"/>
                <w:bottom w:val="none" w:sz="0" w:space="0" w:color="auto"/>
                <w:right w:val="none" w:sz="0" w:space="0" w:color="auto"/>
              </w:divBdr>
            </w:div>
            <w:div w:id="38826669">
              <w:marLeft w:val="0"/>
              <w:marRight w:val="0"/>
              <w:marTop w:val="0"/>
              <w:marBottom w:val="0"/>
              <w:divBdr>
                <w:top w:val="none" w:sz="0" w:space="0" w:color="auto"/>
                <w:left w:val="none" w:sz="0" w:space="0" w:color="auto"/>
                <w:bottom w:val="none" w:sz="0" w:space="0" w:color="auto"/>
                <w:right w:val="none" w:sz="0" w:space="0" w:color="auto"/>
              </w:divBdr>
            </w:div>
          </w:divsChild>
        </w:div>
        <w:div w:id="443351630">
          <w:marLeft w:val="0"/>
          <w:marRight w:val="0"/>
          <w:marTop w:val="0"/>
          <w:marBottom w:val="0"/>
          <w:divBdr>
            <w:top w:val="none" w:sz="0" w:space="0" w:color="auto"/>
            <w:left w:val="none" w:sz="0" w:space="0" w:color="auto"/>
            <w:bottom w:val="none" w:sz="0" w:space="0" w:color="auto"/>
            <w:right w:val="none" w:sz="0" w:space="0" w:color="auto"/>
          </w:divBdr>
          <w:divsChild>
            <w:div w:id="1333490360">
              <w:marLeft w:val="0"/>
              <w:marRight w:val="0"/>
              <w:marTop w:val="0"/>
              <w:marBottom w:val="0"/>
              <w:divBdr>
                <w:top w:val="none" w:sz="0" w:space="0" w:color="auto"/>
                <w:left w:val="none" w:sz="0" w:space="0" w:color="auto"/>
                <w:bottom w:val="none" w:sz="0" w:space="0" w:color="auto"/>
                <w:right w:val="none" w:sz="0" w:space="0" w:color="auto"/>
              </w:divBdr>
            </w:div>
            <w:div w:id="196091408">
              <w:marLeft w:val="0"/>
              <w:marRight w:val="0"/>
              <w:marTop w:val="0"/>
              <w:marBottom w:val="0"/>
              <w:divBdr>
                <w:top w:val="none" w:sz="0" w:space="0" w:color="auto"/>
                <w:left w:val="none" w:sz="0" w:space="0" w:color="auto"/>
                <w:bottom w:val="none" w:sz="0" w:space="0" w:color="auto"/>
                <w:right w:val="none" w:sz="0" w:space="0" w:color="auto"/>
              </w:divBdr>
            </w:div>
            <w:div w:id="947617302">
              <w:marLeft w:val="0"/>
              <w:marRight w:val="0"/>
              <w:marTop w:val="0"/>
              <w:marBottom w:val="0"/>
              <w:divBdr>
                <w:top w:val="none" w:sz="0" w:space="0" w:color="auto"/>
                <w:left w:val="none" w:sz="0" w:space="0" w:color="auto"/>
                <w:bottom w:val="none" w:sz="0" w:space="0" w:color="auto"/>
                <w:right w:val="none" w:sz="0" w:space="0" w:color="auto"/>
              </w:divBdr>
            </w:div>
            <w:div w:id="1363359767">
              <w:marLeft w:val="0"/>
              <w:marRight w:val="0"/>
              <w:marTop w:val="0"/>
              <w:marBottom w:val="0"/>
              <w:divBdr>
                <w:top w:val="none" w:sz="0" w:space="0" w:color="auto"/>
                <w:left w:val="none" w:sz="0" w:space="0" w:color="auto"/>
                <w:bottom w:val="none" w:sz="0" w:space="0" w:color="auto"/>
                <w:right w:val="none" w:sz="0" w:space="0" w:color="auto"/>
              </w:divBdr>
            </w:div>
            <w:div w:id="1528982012">
              <w:marLeft w:val="0"/>
              <w:marRight w:val="0"/>
              <w:marTop w:val="0"/>
              <w:marBottom w:val="0"/>
              <w:divBdr>
                <w:top w:val="none" w:sz="0" w:space="0" w:color="auto"/>
                <w:left w:val="none" w:sz="0" w:space="0" w:color="auto"/>
                <w:bottom w:val="none" w:sz="0" w:space="0" w:color="auto"/>
                <w:right w:val="none" w:sz="0" w:space="0" w:color="auto"/>
              </w:divBdr>
            </w:div>
          </w:divsChild>
        </w:div>
        <w:div w:id="1944145236">
          <w:marLeft w:val="0"/>
          <w:marRight w:val="0"/>
          <w:marTop w:val="0"/>
          <w:marBottom w:val="0"/>
          <w:divBdr>
            <w:top w:val="none" w:sz="0" w:space="0" w:color="auto"/>
            <w:left w:val="none" w:sz="0" w:space="0" w:color="auto"/>
            <w:bottom w:val="none" w:sz="0" w:space="0" w:color="auto"/>
            <w:right w:val="none" w:sz="0" w:space="0" w:color="auto"/>
          </w:divBdr>
          <w:divsChild>
            <w:div w:id="2139302131">
              <w:marLeft w:val="0"/>
              <w:marRight w:val="0"/>
              <w:marTop w:val="0"/>
              <w:marBottom w:val="0"/>
              <w:divBdr>
                <w:top w:val="none" w:sz="0" w:space="0" w:color="auto"/>
                <w:left w:val="none" w:sz="0" w:space="0" w:color="auto"/>
                <w:bottom w:val="none" w:sz="0" w:space="0" w:color="auto"/>
                <w:right w:val="none" w:sz="0" w:space="0" w:color="auto"/>
              </w:divBdr>
            </w:div>
          </w:divsChild>
        </w:div>
        <w:div w:id="906458479">
          <w:marLeft w:val="0"/>
          <w:marRight w:val="0"/>
          <w:marTop w:val="0"/>
          <w:marBottom w:val="0"/>
          <w:divBdr>
            <w:top w:val="none" w:sz="0" w:space="0" w:color="auto"/>
            <w:left w:val="none" w:sz="0" w:space="0" w:color="auto"/>
            <w:bottom w:val="none" w:sz="0" w:space="0" w:color="auto"/>
            <w:right w:val="none" w:sz="0" w:space="0" w:color="auto"/>
          </w:divBdr>
          <w:divsChild>
            <w:div w:id="491216153">
              <w:marLeft w:val="0"/>
              <w:marRight w:val="0"/>
              <w:marTop w:val="0"/>
              <w:marBottom w:val="0"/>
              <w:divBdr>
                <w:top w:val="none" w:sz="0" w:space="0" w:color="auto"/>
                <w:left w:val="none" w:sz="0" w:space="0" w:color="auto"/>
                <w:bottom w:val="none" w:sz="0" w:space="0" w:color="auto"/>
                <w:right w:val="none" w:sz="0" w:space="0" w:color="auto"/>
              </w:divBdr>
            </w:div>
          </w:divsChild>
        </w:div>
        <w:div w:id="740517517">
          <w:marLeft w:val="0"/>
          <w:marRight w:val="0"/>
          <w:marTop w:val="0"/>
          <w:marBottom w:val="0"/>
          <w:divBdr>
            <w:top w:val="none" w:sz="0" w:space="0" w:color="auto"/>
            <w:left w:val="none" w:sz="0" w:space="0" w:color="auto"/>
            <w:bottom w:val="none" w:sz="0" w:space="0" w:color="auto"/>
            <w:right w:val="none" w:sz="0" w:space="0" w:color="auto"/>
          </w:divBdr>
          <w:divsChild>
            <w:div w:id="1414006145">
              <w:marLeft w:val="0"/>
              <w:marRight w:val="0"/>
              <w:marTop w:val="0"/>
              <w:marBottom w:val="0"/>
              <w:divBdr>
                <w:top w:val="none" w:sz="0" w:space="0" w:color="auto"/>
                <w:left w:val="none" w:sz="0" w:space="0" w:color="auto"/>
                <w:bottom w:val="none" w:sz="0" w:space="0" w:color="auto"/>
                <w:right w:val="none" w:sz="0" w:space="0" w:color="auto"/>
              </w:divBdr>
            </w:div>
          </w:divsChild>
        </w:div>
        <w:div w:id="1450777710">
          <w:marLeft w:val="0"/>
          <w:marRight w:val="0"/>
          <w:marTop w:val="0"/>
          <w:marBottom w:val="0"/>
          <w:divBdr>
            <w:top w:val="none" w:sz="0" w:space="0" w:color="auto"/>
            <w:left w:val="none" w:sz="0" w:space="0" w:color="auto"/>
            <w:bottom w:val="none" w:sz="0" w:space="0" w:color="auto"/>
            <w:right w:val="none" w:sz="0" w:space="0" w:color="auto"/>
          </w:divBdr>
          <w:divsChild>
            <w:div w:id="1279407307">
              <w:marLeft w:val="0"/>
              <w:marRight w:val="0"/>
              <w:marTop w:val="0"/>
              <w:marBottom w:val="0"/>
              <w:divBdr>
                <w:top w:val="none" w:sz="0" w:space="0" w:color="auto"/>
                <w:left w:val="none" w:sz="0" w:space="0" w:color="auto"/>
                <w:bottom w:val="none" w:sz="0" w:space="0" w:color="auto"/>
                <w:right w:val="none" w:sz="0" w:space="0" w:color="auto"/>
              </w:divBdr>
            </w:div>
            <w:div w:id="1806507242">
              <w:marLeft w:val="0"/>
              <w:marRight w:val="0"/>
              <w:marTop w:val="0"/>
              <w:marBottom w:val="0"/>
              <w:divBdr>
                <w:top w:val="none" w:sz="0" w:space="0" w:color="auto"/>
                <w:left w:val="none" w:sz="0" w:space="0" w:color="auto"/>
                <w:bottom w:val="none" w:sz="0" w:space="0" w:color="auto"/>
                <w:right w:val="none" w:sz="0" w:space="0" w:color="auto"/>
              </w:divBdr>
            </w:div>
          </w:divsChild>
        </w:div>
        <w:div w:id="1727676641">
          <w:marLeft w:val="0"/>
          <w:marRight w:val="0"/>
          <w:marTop w:val="0"/>
          <w:marBottom w:val="0"/>
          <w:divBdr>
            <w:top w:val="none" w:sz="0" w:space="0" w:color="auto"/>
            <w:left w:val="none" w:sz="0" w:space="0" w:color="auto"/>
            <w:bottom w:val="none" w:sz="0" w:space="0" w:color="auto"/>
            <w:right w:val="none" w:sz="0" w:space="0" w:color="auto"/>
          </w:divBdr>
          <w:divsChild>
            <w:div w:id="974138496">
              <w:marLeft w:val="0"/>
              <w:marRight w:val="0"/>
              <w:marTop w:val="0"/>
              <w:marBottom w:val="0"/>
              <w:divBdr>
                <w:top w:val="none" w:sz="0" w:space="0" w:color="auto"/>
                <w:left w:val="none" w:sz="0" w:space="0" w:color="auto"/>
                <w:bottom w:val="none" w:sz="0" w:space="0" w:color="auto"/>
                <w:right w:val="none" w:sz="0" w:space="0" w:color="auto"/>
              </w:divBdr>
            </w:div>
            <w:div w:id="290207284">
              <w:marLeft w:val="0"/>
              <w:marRight w:val="0"/>
              <w:marTop w:val="0"/>
              <w:marBottom w:val="0"/>
              <w:divBdr>
                <w:top w:val="none" w:sz="0" w:space="0" w:color="auto"/>
                <w:left w:val="none" w:sz="0" w:space="0" w:color="auto"/>
                <w:bottom w:val="none" w:sz="0" w:space="0" w:color="auto"/>
                <w:right w:val="none" w:sz="0" w:space="0" w:color="auto"/>
              </w:divBdr>
            </w:div>
            <w:div w:id="827986380">
              <w:marLeft w:val="0"/>
              <w:marRight w:val="0"/>
              <w:marTop w:val="0"/>
              <w:marBottom w:val="0"/>
              <w:divBdr>
                <w:top w:val="none" w:sz="0" w:space="0" w:color="auto"/>
                <w:left w:val="none" w:sz="0" w:space="0" w:color="auto"/>
                <w:bottom w:val="none" w:sz="0" w:space="0" w:color="auto"/>
                <w:right w:val="none" w:sz="0" w:space="0" w:color="auto"/>
              </w:divBdr>
            </w:div>
            <w:div w:id="358746349">
              <w:marLeft w:val="0"/>
              <w:marRight w:val="0"/>
              <w:marTop w:val="0"/>
              <w:marBottom w:val="0"/>
              <w:divBdr>
                <w:top w:val="none" w:sz="0" w:space="0" w:color="auto"/>
                <w:left w:val="none" w:sz="0" w:space="0" w:color="auto"/>
                <w:bottom w:val="none" w:sz="0" w:space="0" w:color="auto"/>
                <w:right w:val="none" w:sz="0" w:space="0" w:color="auto"/>
              </w:divBdr>
            </w:div>
            <w:div w:id="1819613032">
              <w:marLeft w:val="0"/>
              <w:marRight w:val="0"/>
              <w:marTop w:val="0"/>
              <w:marBottom w:val="0"/>
              <w:divBdr>
                <w:top w:val="none" w:sz="0" w:space="0" w:color="auto"/>
                <w:left w:val="none" w:sz="0" w:space="0" w:color="auto"/>
                <w:bottom w:val="none" w:sz="0" w:space="0" w:color="auto"/>
                <w:right w:val="none" w:sz="0" w:space="0" w:color="auto"/>
              </w:divBdr>
            </w:div>
            <w:div w:id="2028477545">
              <w:marLeft w:val="0"/>
              <w:marRight w:val="0"/>
              <w:marTop w:val="0"/>
              <w:marBottom w:val="0"/>
              <w:divBdr>
                <w:top w:val="none" w:sz="0" w:space="0" w:color="auto"/>
                <w:left w:val="none" w:sz="0" w:space="0" w:color="auto"/>
                <w:bottom w:val="none" w:sz="0" w:space="0" w:color="auto"/>
                <w:right w:val="none" w:sz="0" w:space="0" w:color="auto"/>
              </w:divBdr>
            </w:div>
          </w:divsChild>
        </w:div>
        <w:div w:id="1262226992">
          <w:marLeft w:val="0"/>
          <w:marRight w:val="0"/>
          <w:marTop w:val="0"/>
          <w:marBottom w:val="0"/>
          <w:divBdr>
            <w:top w:val="none" w:sz="0" w:space="0" w:color="auto"/>
            <w:left w:val="none" w:sz="0" w:space="0" w:color="auto"/>
            <w:bottom w:val="none" w:sz="0" w:space="0" w:color="auto"/>
            <w:right w:val="none" w:sz="0" w:space="0" w:color="auto"/>
          </w:divBdr>
          <w:divsChild>
            <w:div w:id="133789943">
              <w:marLeft w:val="0"/>
              <w:marRight w:val="0"/>
              <w:marTop w:val="0"/>
              <w:marBottom w:val="0"/>
              <w:divBdr>
                <w:top w:val="none" w:sz="0" w:space="0" w:color="auto"/>
                <w:left w:val="none" w:sz="0" w:space="0" w:color="auto"/>
                <w:bottom w:val="none" w:sz="0" w:space="0" w:color="auto"/>
                <w:right w:val="none" w:sz="0" w:space="0" w:color="auto"/>
              </w:divBdr>
            </w:div>
          </w:divsChild>
        </w:div>
        <w:div w:id="973370819">
          <w:marLeft w:val="0"/>
          <w:marRight w:val="0"/>
          <w:marTop w:val="0"/>
          <w:marBottom w:val="0"/>
          <w:divBdr>
            <w:top w:val="none" w:sz="0" w:space="0" w:color="auto"/>
            <w:left w:val="none" w:sz="0" w:space="0" w:color="auto"/>
            <w:bottom w:val="none" w:sz="0" w:space="0" w:color="auto"/>
            <w:right w:val="none" w:sz="0" w:space="0" w:color="auto"/>
          </w:divBdr>
          <w:divsChild>
            <w:div w:id="1238443969">
              <w:marLeft w:val="0"/>
              <w:marRight w:val="0"/>
              <w:marTop w:val="0"/>
              <w:marBottom w:val="0"/>
              <w:divBdr>
                <w:top w:val="none" w:sz="0" w:space="0" w:color="auto"/>
                <w:left w:val="none" w:sz="0" w:space="0" w:color="auto"/>
                <w:bottom w:val="none" w:sz="0" w:space="0" w:color="auto"/>
                <w:right w:val="none" w:sz="0" w:space="0" w:color="auto"/>
              </w:divBdr>
            </w:div>
          </w:divsChild>
        </w:div>
        <w:div w:id="2083524079">
          <w:marLeft w:val="0"/>
          <w:marRight w:val="0"/>
          <w:marTop w:val="0"/>
          <w:marBottom w:val="0"/>
          <w:divBdr>
            <w:top w:val="none" w:sz="0" w:space="0" w:color="auto"/>
            <w:left w:val="none" w:sz="0" w:space="0" w:color="auto"/>
            <w:bottom w:val="none" w:sz="0" w:space="0" w:color="auto"/>
            <w:right w:val="none" w:sz="0" w:space="0" w:color="auto"/>
          </w:divBdr>
          <w:divsChild>
            <w:div w:id="1817449129">
              <w:marLeft w:val="0"/>
              <w:marRight w:val="0"/>
              <w:marTop w:val="0"/>
              <w:marBottom w:val="0"/>
              <w:divBdr>
                <w:top w:val="none" w:sz="0" w:space="0" w:color="auto"/>
                <w:left w:val="none" w:sz="0" w:space="0" w:color="auto"/>
                <w:bottom w:val="none" w:sz="0" w:space="0" w:color="auto"/>
                <w:right w:val="none" w:sz="0" w:space="0" w:color="auto"/>
              </w:divBdr>
            </w:div>
          </w:divsChild>
        </w:div>
        <w:div w:id="855002556">
          <w:marLeft w:val="0"/>
          <w:marRight w:val="0"/>
          <w:marTop w:val="0"/>
          <w:marBottom w:val="0"/>
          <w:divBdr>
            <w:top w:val="none" w:sz="0" w:space="0" w:color="auto"/>
            <w:left w:val="none" w:sz="0" w:space="0" w:color="auto"/>
            <w:bottom w:val="none" w:sz="0" w:space="0" w:color="auto"/>
            <w:right w:val="none" w:sz="0" w:space="0" w:color="auto"/>
          </w:divBdr>
          <w:divsChild>
            <w:div w:id="106900881">
              <w:marLeft w:val="0"/>
              <w:marRight w:val="0"/>
              <w:marTop w:val="0"/>
              <w:marBottom w:val="0"/>
              <w:divBdr>
                <w:top w:val="none" w:sz="0" w:space="0" w:color="auto"/>
                <w:left w:val="none" w:sz="0" w:space="0" w:color="auto"/>
                <w:bottom w:val="none" w:sz="0" w:space="0" w:color="auto"/>
                <w:right w:val="none" w:sz="0" w:space="0" w:color="auto"/>
              </w:divBdr>
            </w:div>
          </w:divsChild>
        </w:div>
        <w:div w:id="993417627">
          <w:marLeft w:val="0"/>
          <w:marRight w:val="0"/>
          <w:marTop w:val="0"/>
          <w:marBottom w:val="0"/>
          <w:divBdr>
            <w:top w:val="none" w:sz="0" w:space="0" w:color="auto"/>
            <w:left w:val="none" w:sz="0" w:space="0" w:color="auto"/>
            <w:bottom w:val="none" w:sz="0" w:space="0" w:color="auto"/>
            <w:right w:val="none" w:sz="0" w:space="0" w:color="auto"/>
          </w:divBdr>
          <w:divsChild>
            <w:div w:id="673068905">
              <w:marLeft w:val="0"/>
              <w:marRight w:val="0"/>
              <w:marTop w:val="0"/>
              <w:marBottom w:val="0"/>
              <w:divBdr>
                <w:top w:val="none" w:sz="0" w:space="0" w:color="auto"/>
                <w:left w:val="none" w:sz="0" w:space="0" w:color="auto"/>
                <w:bottom w:val="none" w:sz="0" w:space="0" w:color="auto"/>
                <w:right w:val="none" w:sz="0" w:space="0" w:color="auto"/>
              </w:divBdr>
            </w:div>
            <w:div w:id="1258178587">
              <w:marLeft w:val="0"/>
              <w:marRight w:val="0"/>
              <w:marTop w:val="0"/>
              <w:marBottom w:val="0"/>
              <w:divBdr>
                <w:top w:val="none" w:sz="0" w:space="0" w:color="auto"/>
                <w:left w:val="none" w:sz="0" w:space="0" w:color="auto"/>
                <w:bottom w:val="none" w:sz="0" w:space="0" w:color="auto"/>
                <w:right w:val="none" w:sz="0" w:space="0" w:color="auto"/>
              </w:divBdr>
            </w:div>
            <w:div w:id="855847981">
              <w:marLeft w:val="0"/>
              <w:marRight w:val="0"/>
              <w:marTop w:val="0"/>
              <w:marBottom w:val="0"/>
              <w:divBdr>
                <w:top w:val="none" w:sz="0" w:space="0" w:color="auto"/>
                <w:left w:val="none" w:sz="0" w:space="0" w:color="auto"/>
                <w:bottom w:val="none" w:sz="0" w:space="0" w:color="auto"/>
                <w:right w:val="none" w:sz="0" w:space="0" w:color="auto"/>
              </w:divBdr>
            </w:div>
            <w:div w:id="1927108593">
              <w:marLeft w:val="0"/>
              <w:marRight w:val="0"/>
              <w:marTop w:val="0"/>
              <w:marBottom w:val="0"/>
              <w:divBdr>
                <w:top w:val="none" w:sz="0" w:space="0" w:color="auto"/>
                <w:left w:val="none" w:sz="0" w:space="0" w:color="auto"/>
                <w:bottom w:val="none" w:sz="0" w:space="0" w:color="auto"/>
                <w:right w:val="none" w:sz="0" w:space="0" w:color="auto"/>
              </w:divBdr>
            </w:div>
            <w:div w:id="1922325889">
              <w:marLeft w:val="0"/>
              <w:marRight w:val="0"/>
              <w:marTop w:val="0"/>
              <w:marBottom w:val="0"/>
              <w:divBdr>
                <w:top w:val="none" w:sz="0" w:space="0" w:color="auto"/>
                <w:left w:val="none" w:sz="0" w:space="0" w:color="auto"/>
                <w:bottom w:val="none" w:sz="0" w:space="0" w:color="auto"/>
                <w:right w:val="none" w:sz="0" w:space="0" w:color="auto"/>
              </w:divBdr>
            </w:div>
          </w:divsChild>
        </w:div>
        <w:div w:id="684483266">
          <w:marLeft w:val="0"/>
          <w:marRight w:val="0"/>
          <w:marTop w:val="0"/>
          <w:marBottom w:val="0"/>
          <w:divBdr>
            <w:top w:val="none" w:sz="0" w:space="0" w:color="auto"/>
            <w:left w:val="none" w:sz="0" w:space="0" w:color="auto"/>
            <w:bottom w:val="none" w:sz="0" w:space="0" w:color="auto"/>
            <w:right w:val="none" w:sz="0" w:space="0" w:color="auto"/>
          </w:divBdr>
          <w:divsChild>
            <w:div w:id="524638939">
              <w:marLeft w:val="0"/>
              <w:marRight w:val="0"/>
              <w:marTop w:val="0"/>
              <w:marBottom w:val="0"/>
              <w:divBdr>
                <w:top w:val="none" w:sz="0" w:space="0" w:color="auto"/>
                <w:left w:val="none" w:sz="0" w:space="0" w:color="auto"/>
                <w:bottom w:val="none" w:sz="0" w:space="0" w:color="auto"/>
                <w:right w:val="none" w:sz="0" w:space="0" w:color="auto"/>
              </w:divBdr>
            </w:div>
          </w:divsChild>
        </w:div>
        <w:div w:id="753237005">
          <w:marLeft w:val="0"/>
          <w:marRight w:val="0"/>
          <w:marTop w:val="0"/>
          <w:marBottom w:val="0"/>
          <w:divBdr>
            <w:top w:val="none" w:sz="0" w:space="0" w:color="auto"/>
            <w:left w:val="none" w:sz="0" w:space="0" w:color="auto"/>
            <w:bottom w:val="none" w:sz="0" w:space="0" w:color="auto"/>
            <w:right w:val="none" w:sz="0" w:space="0" w:color="auto"/>
          </w:divBdr>
          <w:divsChild>
            <w:div w:id="1306549112">
              <w:marLeft w:val="0"/>
              <w:marRight w:val="0"/>
              <w:marTop w:val="0"/>
              <w:marBottom w:val="0"/>
              <w:divBdr>
                <w:top w:val="none" w:sz="0" w:space="0" w:color="auto"/>
                <w:left w:val="none" w:sz="0" w:space="0" w:color="auto"/>
                <w:bottom w:val="none" w:sz="0" w:space="0" w:color="auto"/>
                <w:right w:val="none" w:sz="0" w:space="0" w:color="auto"/>
              </w:divBdr>
            </w:div>
          </w:divsChild>
        </w:div>
        <w:div w:id="1507328615">
          <w:marLeft w:val="0"/>
          <w:marRight w:val="0"/>
          <w:marTop w:val="0"/>
          <w:marBottom w:val="0"/>
          <w:divBdr>
            <w:top w:val="none" w:sz="0" w:space="0" w:color="auto"/>
            <w:left w:val="none" w:sz="0" w:space="0" w:color="auto"/>
            <w:bottom w:val="none" w:sz="0" w:space="0" w:color="auto"/>
            <w:right w:val="none" w:sz="0" w:space="0" w:color="auto"/>
          </w:divBdr>
          <w:divsChild>
            <w:div w:id="930699709">
              <w:marLeft w:val="0"/>
              <w:marRight w:val="0"/>
              <w:marTop w:val="0"/>
              <w:marBottom w:val="0"/>
              <w:divBdr>
                <w:top w:val="none" w:sz="0" w:space="0" w:color="auto"/>
                <w:left w:val="none" w:sz="0" w:space="0" w:color="auto"/>
                <w:bottom w:val="none" w:sz="0" w:space="0" w:color="auto"/>
                <w:right w:val="none" w:sz="0" w:space="0" w:color="auto"/>
              </w:divBdr>
            </w:div>
          </w:divsChild>
        </w:div>
        <w:div w:id="1279290436">
          <w:marLeft w:val="0"/>
          <w:marRight w:val="0"/>
          <w:marTop w:val="0"/>
          <w:marBottom w:val="0"/>
          <w:divBdr>
            <w:top w:val="none" w:sz="0" w:space="0" w:color="auto"/>
            <w:left w:val="none" w:sz="0" w:space="0" w:color="auto"/>
            <w:bottom w:val="none" w:sz="0" w:space="0" w:color="auto"/>
            <w:right w:val="none" w:sz="0" w:space="0" w:color="auto"/>
          </w:divBdr>
          <w:divsChild>
            <w:div w:id="704253755">
              <w:marLeft w:val="0"/>
              <w:marRight w:val="0"/>
              <w:marTop w:val="0"/>
              <w:marBottom w:val="0"/>
              <w:divBdr>
                <w:top w:val="none" w:sz="0" w:space="0" w:color="auto"/>
                <w:left w:val="none" w:sz="0" w:space="0" w:color="auto"/>
                <w:bottom w:val="none" w:sz="0" w:space="0" w:color="auto"/>
                <w:right w:val="none" w:sz="0" w:space="0" w:color="auto"/>
              </w:divBdr>
            </w:div>
          </w:divsChild>
        </w:div>
        <w:div w:id="190149391">
          <w:marLeft w:val="0"/>
          <w:marRight w:val="0"/>
          <w:marTop w:val="0"/>
          <w:marBottom w:val="0"/>
          <w:divBdr>
            <w:top w:val="none" w:sz="0" w:space="0" w:color="auto"/>
            <w:left w:val="none" w:sz="0" w:space="0" w:color="auto"/>
            <w:bottom w:val="none" w:sz="0" w:space="0" w:color="auto"/>
            <w:right w:val="none" w:sz="0" w:space="0" w:color="auto"/>
          </w:divBdr>
          <w:divsChild>
            <w:div w:id="573662921">
              <w:marLeft w:val="0"/>
              <w:marRight w:val="0"/>
              <w:marTop w:val="0"/>
              <w:marBottom w:val="0"/>
              <w:divBdr>
                <w:top w:val="none" w:sz="0" w:space="0" w:color="auto"/>
                <w:left w:val="none" w:sz="0" w:space="0" w:color="auto"/>
                <w:bottom w:val="none" w:sz="0" w:space="0" w:color="auto"/>
                <w:right w:val="none" w:sz="0" w:space="0" w:color="auto"/>
              </w:divBdr>
            </w:div>
            <w:div w:id="1171064272">
              <w:marLeft w:val="0"/>
              <w:marRight w:val="0"/>
              <w:marTop w:val="0"/>
              <w:marBottom w:val="0"/>
              <w:divBdr>
                <w:top w:val="none" w:sz="0" w:space="0" w:color="auto"/>
                <w:left w:val="none" w:sz="0" w:space="0" w:color="auto"/>
                <w:bottom w:val="none" w:sz="0" w:space="0" w:color="auto"/>
                <w:right w:val="none" w:sz="0" w:space="0" w:color="auto"/>
              </w:divBdr>
            </w:div>
          </w:divsChild>
        </w:div>
        <w:div w:id="692152801">
          <w:marLeft w:val="0"/>
          <w:marRight w:val="0"/>
          <w:marTop w:val="0"/>
          <w:marBottom w:val="0"/>
          <w:divBdr>
            <w:top w:val="none" w:sz="0" w:space="0" w:color="auto"/>
            <w:left w:val="none" w:sz="0" w:space="0" w:color="auto"/>
            <w:bottom w:val="none" w:sz="0" w:space="0" w:color="auto"/>
            <w:right w:val="none" w:sz="0" w:space="0" w:color="auto"/>
          </w:divBdr>
          <w:divsChild>
            <w:div w:id="563030817">
              <w:marLeft w:val="0"/>
              <w:marRight w:val="0"/>
              <w:marTop w:val="0"/>
              <w:marBottom w:val="0"/>
              <w:divBdr>
                <w:top w:val="none" w:sz="0" w:space="0" w:color="auto"/>
                <w:left w:val="none" w:sz="0" w:space="0" w:color="auto"/>
                <w:bottom w:val="none" w:sz="0" w:space="0" w:color="auto"/>
                <w:right w:val="none" w:sz="0" w:space="0" w:color="auto"/>
              </w:divBdr>
            </w:div>
          </w:divsChild>
        </w:div>
        <w:div w:id="1164469995">
          <w:marLeft w:val="0"/>
          <w:marRight w:val="0"/>
          <w:marTop w:val="0"/>
          <w:marBottom w:val="0"/>
          <w:divBdr>
            <w:top w:val="none" w:sz="0" w:space="0" w:color="auto"/>
            <w:left w:val="none" w:sz="0" w:space="0" w:color="auto"/>
            <w:bottom w:val="none" w:sz="0" w:space="0" w:color="auto"/>
            <w:right w:val="none" w:sz="0" w:space="0" w:color="auto"/>
          </w:divBdr>
          <w:divsChild>
            <w:div w:id="1934581762">
              <w:marLeft w:val="0"/>
              <w:marRight w:val="0"/>
              <w:marTop w:val="0"/>
              <w:marBottom w:val="0"/>
              <w:divBdr>
                <w:top w:val="none" w:sz="0" w:space="0" w:color="auto"/>
                <w:left w:val="none" w:sz="0" w:space="0" w:color="auto"/>
                <w:bottom w:val="none" w:sz="0" w:space="0" w:color="auto"/>
                <w:right w:val="none" w:sz="0" w:space="0" w:color="auto"/>
              </w:divBdr>
            </w:div>
          </w:divsChild>
        </w:div>
        <w:div w:id="2028365589">
          <w:marLeft w:val="0"/>
          <w:marRight w:val="0"/>
          <w:marTop w:val="0"/>
          <w:marBottom w:val="0"/>
          <w:divBdr>
            <w:top w:val="none" w:sz="0" w:space="0" w:color="auto"/>
            <w:left w:val="none" w:sz="0" w:space="0" w:color="auto"/>
            <w:bottom w:val="none" w:sz="0" w:space="0" w:color="auto"/>
            <w:right w:val="none" w:sz="0" w:space="0" w:color="auto"/>
          </w:divBdr>
          <w:divsChild>
            <w:div w:id="2018847710">
              <w:marLeft w:val="0"/>
              <w:marRight w:val="0"/>
              <w:marTop w:val="0"/>
              <w:marBottom w:val="0"/>
              <w:divBdr>
                <w:top w:val="none" w:sz="0" w:space="0" w:color="auto"/>
                <w:left w:val="none" w:sz="0" w:space="0" w:color="auto"/>
                <w:bottom w:val="none" w:sz="0" w:space="0" w:color="auto"/>
                <w:right w:val="none" w:sz="0" w:space="0" w:color="auto"/>
              </w:divBdr>
            </w:div>
          </w:divsChild>
        </w:div>
        <w:div w:id="661006562">
          <w:marLeft w:val="0"/>
          <w:marRight w:val="0"/>
          <w:marTop w:val="0"/>
          <w:marBottom w:val="0"/>
          <w:divBdr>
            <w:top w:val="none" w:sz="0" w:space="0" w:color="auto"/>
            <w:left w:val="none" w:sz="0" w:space="0" w:color="auto"/>
            <w:bottom w:val="none" w:sz="0" w:space="0" w:color="auto"/>
            <w:right w:val="none" w:sz="0" w:space="0" w:color="auto"/>
          </w:divBdr>
          <w:divsChild>
            <w:div w:id="1051345438">
              <w:marLeft w:val="0"/>
              <w:marRight w:val="0"/>
              <w:marTop w:val="0"/>
              <w:marBottom w:val="0"/>
              <w:divBdr>
                <w:top w:val="none" w:sz="0" w:space="0" w:color="auto"/>
                <w:left w:val="none" w:sz="0" w:space="0" w:color="auto"/>
                <w:bottom w:val="none" w:sz="0" w:space="0" w:color="auto"/>
                <w:right w:val="none" w:sz="0" w:space="0" w:color="auto"/>
              </w:divBdr>
            </w:div>
          </w:divsChild>
        </w:div>
        <w:div w:id="158080646">
          <w:marLeft w:val="0"/>
          <w:marRight w:val="0"/>
          <w:marTop w:val="0"/>
          <w:marBottom w:val="0"/>
          <w:divBdr>
            <w:top w:val="none" w:sz="0" w:space="0" w:color="auto"/>
            <w:left w:val="none" w:sz="0" w:space="0" w:color="auto"/>
            <w:bottom w:val="none" w:sz="0" w:space="0" w:color="auto"/>
            <w:right w:val="none" w:sz="0" w:space="0" w:color="auto"/>
          </w:divBdr>
          <w:divsChild>
            <w:div w:id="537472995">
              <w:marLeft w:val="0"/>
              <w:marRight w:val="0"/>
              <w:marTop w:val="0"/>
              <w:marBottom w:val="0"/>
              <w:divBdr>
                <w:top w:val="none" w:sz="0" w:space="0" w:color="auto"/>
                <w:left w:val="none" w:sz="0" w:space="0" w:color="auto"/>
                <w:bottom w:val="none" w:sz="0" w:space="0" w:color="auto"/>
                <w:right w:val="none" w:sz="0" w:space="0" w:color="auto"/>
              </w:divBdr>
            </w:div>
            <w:div w:id="942686754">
              <w:marLeft w:val="0"/>
              <w:marRight w:val="0"/>
              <w:marTop w:val="0"/>
              <w:marBottom w:val="0"/>
              <w:divBdr>
                <w:top w:val="none" w:sz="0" w:space="0" w:color="auto"/>
                <w:left w:val="none" w:sz="0" w:space="0" w:color="auto"/>
                <w:bottom w:val="none" w:sz="0" w:space="0" w:color="auto"/>
                <w:right w:val="none" w:sz="0" w:space="0" w:color="auto"/>
              </w:divBdr>
            </w:div>
            <w:div w:id="607855517">
              <w:marLeft w:val="0"/>
              <w:marRight w:val="0"/>
              <w:marTop w:val="0"/>
              <w:marBottom w:val="0"/>
              <w:divBdr>
                <w:top w:val="none" w:sz="0" w:space="0" w:color="auto"/>
                <w:left w:val="none" w:sz="0" w:space="0" w:color="auto"/>
                <w:bottom w:val="none" w:sz="0" w:space="0" w:color="auto"/>
                <w:right w:val="none" w:sz="0" w:space="0" w:color="auto"/>
              </w:divBdr>
            </w:div>
            <w:div w:id="1624071115">
              <w:marLeft w:val="0"/>
              <w:marRight w:val="0"/>
              <w:marTop w:val="0"/>
              <w:marBottom w:val="0"/>
              <w:divBdr>
                <w:top w:val="none" w:sz="0" w:space="0" w:color="auto"/>
                <w:left w:val="none" w:sz="0" w:space="0" w:color="auto"/>
                <w:bottom w:val="none" w:sz="0" w:space="0" w:color="auto"/>
                <w:right w:val="none" w:sz="0" w:space="0" w:color="auto"/>
              </w:divBdr>
            </w:div>
            <w:div w:id="1066345153">
              <w:marLeft w:val="0"/>
              <w:marRight w:val="0"/>
              <w:marTop w:val="0"/>
              <w:marBottom w:val="0"/>
              <w:divBdr>
                <w:top w:val="none" w:sz="0" w:space="0" w:color="auto"/>
                <w:left w:val="none" w:sz="0" w:space="0" w:color="auto"/>
                <w:bottom w:val="none" w:sz="0" w:space="0" w:color="auto"/>
                <w:right w:val="none" w:sz="0" w:space="0" w:color="auto"/>
              </w:divBdr>
            </w:div>
            <w:div w:id="981303201">
              <w:marLeft w:val="0"/>
              <w:marRight w:val="0"/>
              <w:marTop w:val="0"/>
              <w:marBottom w:val="0"/>
              <w:divBdr>
                <w:top w:val="none" w:sz="0" w:space="0" w:color="auto"/>
                <w:left w:val="none" w:sz="0" w:space="0" w:color="auto"/>
                <w:bottom w:val="none" w:sz="0" w:space="0" w:color="auto"/>
                <w:right w:val="none" w:sz="0" w:space="0" w:color="auto"/>
              </w:divBdr>
            </w:div>
            <w:div w:id="1213930538">
              <w:marLeft w:val="0"/>
              <w:marRight w:val="0"/>
              <w:marTop w:val="0"/>
              <w:marBottom w:val="0"/>
              <w:divBdr>
                <w:top w:val="none" w:sz="0" w:space="0" w:color="auto"/>
                <w:left w:val="none" w:sz="0" w:space="0" w:color="auto"/>
                <w:bottom w:val="none" w:sz="0" w:space="0" w:color="auto"/>
                <w:right w:val="none" w:sz="0" w:space="0" w:color="auto"/>
              </w:divBdr>
            </w:div>
            <w:div w:id="1212499122">
              <w:marLeft w:val="0"/>
              <w:marRight w:val="0"/>
              <w:marTop w:val="0"/>
              <w:marBottom w:val="0"/>
              <w:divBdr>
                <w:top w:val="none" w:sz="0" w:space="0" w:color="auto"/>
                <w:left w:val="none" w:sz="0" w:space="0" w:color="auto"/>
                <w:bottom w:val="none" w:sz="0" w:space="0" w:color="auto"/>
                <w:right w:val="none" w:sz="0" w:space="0" w:color="auto"/>
              </w:divBdr>
            </w:div>
          </w:divsChild>
        </w:div>
        <w:div w:id="293412227">
          <w:marLeft w:val="0"/>
          <w:marRight w:val="0"/>
          <w:marTop w:val="0"/>
          <w:marBottom w:val="0"/>
          <w:divBdr>
            <w:top w:val="none" w:sz="0" w:space="0" w:color="auto"/>
            <w:left w:val="none" w:sz="0" w:space="0" w:color="auto"/>
            <w:bottom w:val="none" w:sz="0" w:space="0" w:color="auto"/>
            <w:right w:val="none" w:sz="0" w:space="0" w:color="auto"/>
          </w:divBdr>
          <w:divsChild>
            <w:div w:id="226034805">
              <w:marLeft w:val="0"/>
              <w:marRight w:val="0"/>
              <w:marTop w:val="0"/>
              <w:marBottom w:val="0"/>
              <w:divBdr>
                <w:top w:val="none" w:sz="0" w:space="0" w:color="auto"/>
                <w:left w:val="none" w:sz="0" w:space="0" w:color="auto"/>
                <w:bottom w:val="none" w:sz="0" w:space="0" w:color="auto"/>
                <w:right w:val="none" w:sz="0" w:space="0" w:color="auto"/>
              </w:divBdr>
            </w:div>
          </w:divsChild>
        </w:div>
        <w:div w:id="1764840068">
          <w:marLeft w:val="0"/>
          <w:marRight w:val="0"/>
          <w:marTop w:val="0"/>
          <w:marBottom w:val="0"/>
          <w:divBdr>
            <w:top w:val="none" w:sz="0" w:space="0" w:color="auto"/>
            <w:left w:val="none" w:sz="0" w:space="0" w:color="auto"/>
            <w:bottom w:val="none" w:sz="0" w:space="0" w:color="auto"/>
            <w:right w:val="none" w:sz="0" w:space="0" w:color="auto"/>
          </w:divBdr>
          <w:divsChild>
            <w:div w:id="1030959720">
              <w:marLeft w:val="0"/>
              <w:marRight w:val="0"/>
              <w:marTop w:val="0"/>
              <w:marBottom w:val="0"/>
              <w:divBdr>
                <w:top w:val="none" w:sz="0" w:space="0" w:color="auto"/>
                <w:left w:val="none" w:sz="0" w:space="0" w:color="auto"/>
                <w:bottom w:val="none" w:sz="0" w:space="0" w:color="auto"/>
                <w:right w:val="none" w:sz="0" w:space="0" w:color="auto"/>
              </w:divBdr>
            </w:div>
          </w:divsChild>
        </w:div>
        <w:div w:id="197086508">
          <w:marLeft w:val="0"/>
          <w:marRight w:val="0"/>
          <w:marTop w:val="0"/>
          <w:marBottom w:val="0"/>
          <w:divBdr>
            <w:top w:val="none" w:sz="0" w:space="0" w:color="auto"/>
            <w:left w:val="none" w:sz="0" w:space="0" w:color="auto"/>
            <w:bottom w:val="none" w:sz="0" w:space="0" w:color="auto"/>
            <w:right w:val="none" w:sz="0" w:space="0" w:color="auto"/>
          </w:divBdr>
          <w:divsChild>
            <w:div w:id="1134522346">
              <w:marLeft w:val="0"/>
              <w:marRight w:val="0"/>
              <w:marTop w:val="0"/>
              <w:marBottom w:val="0"/>
              <w:divBdr>
                <w:top w:val="none" w:sz="0" w:space="0" w:color="auto"/>
                <w:left w:val="none" w:sz="0" w:space="0" w:color="auto"/>
                <w:bottom w:val="none" w:sz="0" w:space="0" w:color="auto"/>
                <w:right w:val="none" w:sz="0" w:space="0" w:color="auto"/>
              </w:divBdr>
            </w:div>
          </w:divsChild>
        </w:div>
        <w:div w:id="279798762">
          <w:marLeft w:val="0"/>
          <w:marRight w:val="0"/>
          <w:marTop w:val="0"/>
          <w:marBottom w:val="0"/>
          <w:divBdr>
            <w:top w:val="none" w:sz="0" w:space="0" w:color="auto"/>
            <w:left w:val="none" w:sz="0" w:space="0" w:color="auto"/>
            <w:bottom w:val="none" w:sz="0" w:space="0" w:color="auto"/>
            <w:right w:val="none" w:sz="0" w:space="0" w:color="auto"/>
          </w:divBdr>
          <w:divsChild>
            <w:div w:id="1103765550">
              <w:marLeft w:val="0"/>
              <w:marRight w:val="0"/>
              <w:marTop w:val="0"/>
              <w:marBottom w:val="0"/>
              <w:divBdr>
                <w:top w:val="none" w:sz="0" w:space="0" w:color="auto"/>
                <w:left w:val="none" w:sz="0" w:space="0" w:color="auto"/>
                <w:bottom w:val="none" w:sz="0" w:space="0" w:color="auto"/>
                <w:right w:val="none" w:sz="0" w:space="0" w:color="auto"/>
              </w:divBdr>
            </w:div>
          </w:divsChild>
        </w:div>
        <w:div w:id="629243491">
          <w:marLeft w:val="0"/>
          <w:marRight w:val="0"/>
          <w:marTop w:val="0"/>
          <w:marBottom w:val="0"/>
          <w:divBdr>
            <w:top w:val="none" w:sz="0" w:space="0" w:color="auto"/>
            <w:left w:val="none" w:sz="0" w:space="0" w:color="auto"/>
            <w:bottom w:val="none" w:sz="0" w:space="0" w:color="auto"/>
            <w:right w:val="none" w:sz="0" w:space="0" w:color="auto"/>
          </w:divBdr>
          <w:divsChild>
            <w:div w:id="1914703993">
              <w:marLeft w:val="0"/>
              <w:marRight w:val="0"/>
              <w:marTop w:val="0"/>
              <w:marBottom w:val="0"/>
              <w:divBdr>
                <w:top w:val="none" w:sz="0" w:space="0" w:color="auto"/>
                <w:left w:val="none" w:sz="0" w:space="0" w:color="auto"/>
                <w:bottom w:val="none" w:sz="0" w:space="0" w:color="auto"/>
                <w:right w:val="none" w:sz="0" w:space="0" w:color="auto"/>
              </w:divBdr>
            </w:div>
            <w:div w:id="1690570717">
              <w:marLeft w:val="0"/>
              <w:marRight w:val="0"/>
              <w:marTop w:val="0"/>
              <w:marBottom w:val="0"/>
              <w:divBdr>
                <w:top w:val="none" w:sz="0" w:space="0" w:color="auto"/>
                <w:left w:val="none" w:sz="0" w:space="0" w:color="auto"/>
                <w:bottom w:val="none" w:sz="0" w:space="0" w:color="auto"/>
                <w:right w:val="none" w:sz="0" w:space="0" w:color="auto"/>
              </w:divBdr>
            </w:div>
            <w:div w:id="254704142">
              <w:marLeft w:val="0"/>
              <w:marRight w:val="0"/>
              <w:marTop w:val="0"/>
              <w:marBottom w:val="0"/>
              <w:divBdr>
                <w:top w:val="none" w:sz="0" w:space="0" w:color="auto"/>
                <w:left w:val="none" w:sz="0" w:space="0" w:color="auto"/>
                <w:bottom w:val="none" w:sz="0" w:space="0" w:color="auto"/>
                <w:right w:val="none" w:sz="0" w:space="0" w:color="auto"/>
              </w:divBdr>
            </w:div>
          </w:divsChild>
        </w:div>
        <w:div w:id="1734741554">
          <w:marLeft w:val="0"/>
          <w:marRight w:val="0"/>
          <w:marTop w:val="0"/>
          <w:marBottom w:val="0"/>
          <w:divBdr>
            <w:top w:val="none" w:sz="0" w:space="0" w:color="auto"/>
            <w:left w:val="none" w:sz="0" w:space="0" w:color="auto"/>
            <w:bottom w:val="none" w:sz="0" w:space="0" w:color="auto"/>
            <w:right w:val="none" w:sz="0" w:space="0" w:color="auto"/>
          </w:divBdr>
          <w:divsChild>
            <w:div w:id="1032419653">
              <w:marLeft w:val="0"/>
              <w:marRight w:val="0"/>
              <w:marTop w:val="0"/>
              <w:marBottom w:val="0"/>
              <w:divBdr>
                <w:top w:val="none" w:sz="0" w:space="0" w:color="auto"/>
                <w:left w:val="none" w:sz="0" w:space="0" w:color="auto"/>
                <w:bottom w:val="none" w:sz="0" w:space="0" w:color="auto"/>
                <w:right w:val="none" w:sz="0" w:space="0" w:color="auto"/>
              </w:divBdr>
            </w:div>
          </w:divsChild>
        </w:div>
        <w:div w:id="247231747">
          <w:marLeft w:val="0"/>
          <w:marRight w:val="0"/>
          <w:marTop w:val="0"/>
          <w:marBottom w:val="0"/>
          <w:divBdr>
            <w:top w:val="none" w:sz="0" w:space="0" w:color="auto"/>
            <w:left w:val="none" w:sz="0" w:space="0" w:color="auto"/>
            <w:bottom w:val="none" w:sz="0" w:space="0" w:color="auto"/>
            <w:right w:val="none" w:sz="0" w:space="0" w:color="auto"/>
          </w:divBdr>
          <w:divsChild>
            <w:div w:id="231165764">
              <w:marLeft w:val="0"/>
              <w:marRight w:val="0"/>
              <w:marTop w:val="0"/>
              <w:marBottom w:val="0"/>
              <w:divBdr>
                <w:top w:val="none" w:sz="0" w:space="0" w:color="auto"/>
                <w:left w:val="none" w:sz="0" w:space="0" w:color="auto"/>
                <w:bottom w:val="none" w:sz="0" w:space="0" w:color="auto"/>
                <w:right w:val="none" w:sz="0" w:space="0" w:color="auto"/>
              </w:divBdr>
            </w:div>
          </w:divsChild>
        </w:div>
        <w:div w:id="1027830216">
          <w:marLeft w:val="0"/>
          <w:marRight w:val="0"/>
          <w:marTop w:val="0"/>
          <w:marBottom w:val="0"/>
          <w:divBdr>
            <w:top w:val="none" w:sz="0" w:space="0" w:color="auto"/>
            <w:left w:val="none" w:sz="0" w:space="0" w:color="auto"/>
            <w:bottom w:val="none" w:sz="0" w:space="0" w:color="auto"/>
            <w:right w:val="none" w:sz="0" w:space="0" w:color="auto"/>
          </w:divBdr>
          <w:divsChild>
            <w:div w:id="496192859">
              <w:marLeft w:val="0"/>
              <w:marRight w:val="0"/>
              <w:marTop w:val="0"/>
              <w:marBottom w:val="0"/>
              <w:divBdr>
                <w:top w:val="none" w:sz="0" w:space="0" w:color="auto"/>
                <w:left w:val="none" w:sz="0" w:space="0" w:color="auto"/>
                <w:bottom w:val="none" w:sz="0" w:space="0" w:color="auto"/>
                <w:right w:val="none" w:sz="0" w:space="0" w:color="auto"/>
              </w:divBdr>
            </w:div>
          </w:divsChild>
        </w:div>
        <w:div w:id="727995315">
          <w:marLeft w:val="0"/>
          <w:marRight w:val="0"/>
          <w:marTop w:val="0"/>
          <w:marBottom w:val="0"/>
          <w:divBdr>
            <w:top w:val="none" w:sz="0" w:space="0" w:color="auto"/>
            <w:left w:val="none" w:sz="0" w:space="0" w:color="auto"/>
            <w:bottom w:val="none" w:sz="0" w:space="0" w:color="auto"/>
            <w:right w:val="none" w:sz="0" w:space="0" w:color="auto"/>
          </w:divBdr>
          <w:divsChild>
            <w:div w:id="1001084315">
              <w:marLeft w:val="0"/>
              <w:marRight w:val="0"/>
              <w:marTop w:val="0"/>
              <w:marBottom w:val="0"/>
              <w:divBdr>
                <w:top w:val="none" w:sz="0" w:space="0" w:color="auto"/>
                <w:left w:val="none" w:sz="0" w:space="0" w:color="auto"/>
                <w:bottom w:val="none" w:sz="0" w:space="0" w:color="auto"/>
                <w:right w:val="none" w:sz="0" w:space="0" w:color="auto"/>
              </w:divBdr>
            </w:div>
          </w:divsChild>
        </w:div>
        <w:div w:id="26949763">
          <w:marLeft w:val="0"/>
          <w:marRight w:val="0"/>
          <w:marTop w:val="0"/>
          <w:marBottom w:val="0"/>
          <w:divBdr>
            <w:top w:val="none" w:sz="0" w:space="0" w:color="auto"/>
            <w:left w:val="none" w:sz="0" w:space="0" w:color="auto"/>
            <w:bottom w:val="none" w:sz="0" w:space="0" w:color="auto"/>
            <w:right w:val="none" w:sz="0" w:space="0" w:color="auto"/>
          </w:divBdr>
          <w:divsChild>
            <w:div w:id="684096337">
              <w:marLeft w:val="0"/>
              <w:marRight w:val="0"/>
              <w:marTop w:val="0"/>
              <w:marBottom w:val="0"/>
              <w:divBdr>
                <w:top w:val="none" w:sz="0" w:space="0" w:color="auto"/>
                <w:left w:val="none" w:sz="0" w:space="0" w:color="auto"/>
                <w:bottom w:val="none" w:sz="0" w:space="0" w:color="auto"/>
                <w:right w:val="none" w:sz="0" w:space="0" w:color="auto"/>
              </w:divBdr>
            </w:div>
          </w:divsChild>
        </w:div>
        <w:div w:id="372729746">
          <w:marLeft w:val="0"/>
          <w:marRight w:val="0"/>
          <w:marTop w:val="0"/>
          <w:marBottom w:val="0"/>
          <w:divBdr>
            <w:top w:val="none" w:sz="0" w:space="0" w:color="auto"/>
            <w:left w:val="none" w:sz="0" w:space="0" w:color="auto"/>
            <w:bottom w:val="none" w:sz="0" w:space="0" w:color="auto"/>
            <w:right w:val="none" w:sz="0" w:space="0" w:color="auto"/>
          </w:divBdr>
          <w:divsChild>
            <w:div w:id="608701211">
              <w:marLeft w:val="0"/>
              <w:marRight w:val="0"/>
              <w:marTop w:val="0"/>
              <w:marBottom w:val="0"/>
              <w:divBdr>
                <w:top w:val="none" w:sz="0" w:space="0" w:color="auto"/>
                <w:left w:val="none" w:sz="0" w:space="0" w:color="auto"/>
                <w:bottom w:val="none" w:sz="0" w:space="0" w:color="auto"/>
                <w:right w:val="none" w:sz="0" w:space="0" w:color="auto"/>
              </w:divBdr>
            </w:div>
          </w:divsChild>
        </w:div>
        <w:div w:id="1543056889">
          <w:marLeft w:val="0"/>
          <w:marRight w:val="0"/>
          <w:marTop w:val="0"/>
          <w:marBottom w:val="0"/>
          <w:divBdr>
            <w:top w:val="none" w:sz="0" w:space="0" w:color="auto"/>
            <w:left w:val="none" w:sz="0" w:space="0" w:color="auto"/>
            <w:bottom w:val="none" w:sz="0" w:space="0" w:color="auto"/>
            <w:right w:val="none" w:sz="0" w:space="0" w:color="auto"/>
          </w:divBdr>
          <w:divsChild>
            <w:div w:id="1877505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415644">
      <w:bodyDiv w:val="1"/>
      <w:marLeft w:val="0"/>
      <w:marRight w:val="0"/>
      <w:marTop w:val="0"/>
      <w:marBottom w:val="0"/>
      <w:divBdr>
        <w:top w:val="none" w:sz="0" w:space="0" w:color="auto"/>
        <w:left w:val="none" w:sz="0" w:space="0" w:color="auto"/>
        <w:bottom w:val="none" w:sz="0" w:space="0" w:color="auto"/>
        <w:right w:val="none" w:sz="0" w:space="0" w:color="auto"/>
      </w:divBdr>
      <w:divsChild>
        <w:div w:id="1133643897">
          <w:marLeft w:val="0"/>
          <w:marRight w:val="0"/>
          <w:marTop w:val="0"/>
          <w:marBottom w:val="0"/>
          <w:divBdr>
            <w:top w:val="none" w:sz="0" w:space="0" w:color="auto"/>
            <w:left w:val="none" w:sz="0" w:space="0" w:color="auto"/>
            <w:bottom w:val="none" w:sz="0" w:space="0" w:color="auto"/>
            <w:right w:val="none" w:sz="0" w:space="0" w:color="auto"/>
          </w:divBdr>
          <w:divsChild>
            <w:div w:id="2069911360">
              <w:marLeft w:val="0"/>
              <w:marRight w:val="0"/>
              <w:marTop w:val="0"/>
              <w:marBottom w:val="0"/>
              <w:divBdr>
                <w:top w:val="none" w:sz="0" w:space="0" w:color="auto"/>
                <w:left w:val="none" w:sz="0" w:space="0" w:color="auto"/>
                <w:bottom w:val="none" w:sz="0" w:space="0" w:color="auto"/>
                <w:right w:val="none" w:sz="0" w:space="0" w:color="auto"/>
              </w:divBdr>
            </w:div>
          </w:divsChild>
        </w:div>
        <w:div w:id="214052836">
          <w:marLeft w:val="0"/>
          <w:marRight w:val="0"/>
          <w:marTop w:val="0"/>
          <w:marBottom w:val="0"/>
          <w:divBdr>
            <w:top w:val="none" w:sz="0" w:space="0" w:color="auto"/>
            <w:left w:val="none" w:sz="0" w:space="0" w:color="auto"/>
            <w:bottom w:val="none" w:sz="0" w:space="0" w:color="auto"/>
            <w:right w:val="none" w:sz="0" w:space="0" w:color="auto"/>
          </w:divBdr>
          <w:divsChild>
            <w:div w:id="405610325">
              <w:marLeft w:val="0"/>
              <w:marRight w:val="0"/>
              <w:marTop w:val="0"/>
              <w:marBottom w:val="0"/>
              <w:divBdr>
                <w:top w:val="none" w:sz="0" w:space="0" w:color="auto"/>
                <w:left w:val="none" w:sz="0" w:space="0" w:color="auto"/>
                <w:bottom w:val="none" w:sz="0" w:space="0" w:color="auto"/>
                <w:right w:val="none" w:sz="0" w:space="0" w:color="auto"/>
              </w:divBdr>
            </w:div>
          </w:divsChild>
        </w:div>
        <w:div w:id="339164611">
          <w:marLeft w:val="0"/>
          <w:marRight w:val="0"/>
          <w:marTop w:val="0"/>
          <w:marBottom w:val="0"/>
          <w:divBdr>
            <w:top w:val="none" w:sz="0" w:space="0" w:color="auto"/>
            <w:left w:val="none" w:sz="0" w:space="0" w:color="auto"/>
            <w:bottom w:val="none" w:sz="0" w:space="0" w:color="auto"/>
            <w:right w:val="none" w:sz="0" w:space="0" w:color="auto"/>
          </w:divBdr>
          <w:divsChild>
            <w:div w:id="1682778105">
              <w:marLeft w:val="0"/>
              <w:marRight w:val="0"/>
              <w:marTop w:val="0"/>
              <w:marBottom w:val="0"/>
              <w:divBdr>
                <w:top w:val="none" w:sz="0" w:space="0" w:color="auto"/>
                <w:left w:val="none" w:sz="0" w:space="0" w:color="auto"/>
                <w:bottom w:val="none" w:sz="0" w:space="0" w:color="auto"/>
                <w:right w:val="none" w:sz="0" w:space="0" w:color="auto"/>
              </w:divBdr>
            </w:div>
          </w:divsChild>
        </w:div>
        <w:div w:id="752509698">
          <w:marLeft w:val="0"/>
          <w:marRight w:val="0"/>
          <w:marTop w:val="0"/>
          <w:marBottom w:val="0"/>
          <w:divBdr>
            <w:top w:val="none" w:sz="0" w:space="0" w:color="auto"/>
            <w:left w:val="none" w:sz="0" w:space="0" w:color="auto"/>
            <w:bottom w:val="none" w:sz="0" w:space="0" w:color="auto"/>
            <w:right w:val="none" w:sz="0" w:space="0" w:color="auto"/>
          </w:divBdr>
          <w:divsChild>
            <w:div w:id="140583819">
              <w:marLeft w:val="0"/>
              <w:marRight w:val="0"/>
              <w:marTop w:val="0"/>
              <w:marBottom w:val="0"/>
              <w:divBdr>
                <w:top w:val="none" w:sz="0" w:space="0" w:color="auto"/>
                <w:left w:val="none" w:sz="0" w:space="0" w:color="auto"/>
                <w:bottom w:val="none" w:sz="0" w:space="0" w:color="auto"/>
                <w:right w:val="none" w:sz="0" w:space="0" w:color="auto"/>
              </w:divBdr>
            </w:div>
          </w:divsChild>
        </w:div>
        <w:div w:id="638727053">
          <w:marLeft w:val="0"/>
          <w:marRight w:val="0"/>
          <w:marTop w:val="0"/>
          <w:marBottom w:val="0"/>
          <w:divBdr>
            <w:top w:val="none" w:sz="0" w:space="0" w:color="auto"/>
            <w:left w:val="none" w:sz="0" w:space="0" w:color="auto"/>
            <w:bottom w:val="none" w:sz="0" w:space="0" w:color="auto"/>
            <w:right w:val="none" w:sz="0" w:space="0" w:color="auto"/>
          </w:divBdr>
          <w:divsChild>
            <w:div w:id="1514415311">
              <w:marLeft w:val="0"/>
              <w:marRight w:val="0"/>
              <w:marTop w:val="0"/>
              <w:marBottom w:val="0"/>
              <w:divBdr>
                <w:top w:val="none" w:sz="0" w:space="0" w:color="auto"/>
                <w:left w:val="none" w:sz="0" w:space="0" w:color="auto"/>
                <w:bottom w:val="none" w:sz="0" w:space="0" w:color="auto"/>
                <w:right w:val="none" w:sz="0" w:space="0" w:color="auto"/>
              </w:divBdr>
            </w:div>
          </w:divsChild>
        </w:div>
        <w:div w:id="327637071">
          <w:marLeft w:val="0"/>
          <w:marRight w:val="0"/>
          <w:marTop w:val="0"/>
          <w:marBottom w:val="0"/>
          <w:divBdr>
            <w:top w:val="none" w:sz="0" w:space="0" w:color="auto"/>
            <w:left w:val="none" w:sz="0" w:space="0" w:color="auto"/>
            <w:bottom w:val="none" w:sz="0" w:space="0" w:color="auto"/>
            <w:right w:val="none" w:sz="0" w:space="0" w:color="auto"/>
          </w:divBdr>
          <w:divsChild>
            <w:div w:id="1062872884">
              <w:marLeft w:val="0"/>
              <w:marRight w:val="0"/>
              <w:marTop w:val="0"/>
              <w:marBottom w:val="0"/>
              <w:divBdr>
                <w:top w:val="none" w:sz="0" w:space="0" w:color="auto"/>
                <w:left w:val="none" w:sz="0" w:space="0" w:color="auto"/>
                <w:bottom w:val="none" w:sz="0" w:space="0" w:color="auto"/>
                <w:right w:val="none" w:sz="0" w:space="0" w:color="auto"/>
              </w:divBdr>
            </w:div>
            <w:div w:id="452795564">
              <w:marLeft w:val="0"/>
              <w:marRight w:val="0"/>
              <w:marTop w:val="0"/>
              <w:marBottom w:val="0"/>
              <w:divBdr>
                <w:top w:val="none" w:sz="0" w:space="0" w:color="auto"/>
                <w:left w:val="none" w:sz="0" w:space="0" w:color="auto"/>
                <w:bottom w:val="none" w:sz="0" w:space="0" w:color="auto"/>
                <w:right w:val="none" w:sz="0" w:space="0" w:color="auto"/>
              </w:divBdr>
            </w:div>
          </w:divsChild>
        </w:div>
        <w:div w:id="1663969205">
          <w:marLeft w:val="0"/>
          <w:marRight w:val="0"/>
          <w:marTop w:val="0"/>
          <w:marBottom w:val="0"/>
          <w:divBdr>
            <w:top w:val="none" w:sz="0" w:space="0" w:color="auto"/>
            <w:left w:val="none" w:sz="0" w:space="0" w:color="auto"/>
            <w:bottom w:val="none" w:sz="0" w:space="0" w:color="auto"/>
            <w:right w:val="none" w:sz="0" w:space="0" w:color="auto"/>
          </w:divBdr>
          <w:divsChild>
            <w:div w:id="1088119857">
              <w:marLeft w:val="0"/>
              <w:marRight w:val="0"/>
              <w:marTop w:val="0"/>
              <w:marBottom w:val="0"/>
              <w:divBdr>
                <w:top w:val="none" w:sz="0" w:space="0" w:color="auto"/>
                <w:left w:val="none" w:sz="0" w:space="0" w:color="auto"/>
                <w:bottom w:val="none" w:sz="0" w:space="0" w:color="auto"/>
                <w:right w:val="none" w:sz="0" w:space="0" w:color="auto"/>
              </w:divBdr>
            </w:div>
          </w:divsChild>
        </w:div>
        <w:div w:id="24793106">
          <w:marLeft w:val="0"/>
          <w:marRight w:val="0"/>
          <w:marTop w:val="0"/>
          <w:marBottom w:val="0"/>
          <w:divBdr>
            <w:top w:val="none" w:sz="0" w:space="0" w:color="auto"/>
            <w:left w:val="none" w:sz="0" w:space="0" w:color="auto"/>
            <w:bottom w:val="none" w:sz="0" w:space="0" w:color="auto"/>
            <w:right w:val="none" w:sz="0" w:space="0" w:color="auto"/>
          </w:divBdr>
          <w:divsChild>
            <w:div w:id="1542400336">
              <w:marLeft w:val="0"/>
              <w:marRight w:val="0"/>
              <w:marTop w:val="0"/>
              <w:marBottom w:val="0"/>
              <w:divBdr>
                <w:top w:val="none" w:sz="0" w:space="0" w:color="auto"/>
                <w:left w:val="none" w:sz="0" w:space="0" w:color="auto"/>
                <w:bottom w:val="none" w:sz="0" w:space="0" w:color="auto"/>
                <w:right w:val="none" w:sz="0" w:space="0" w:color="auto"/>
              </w:divBdr>
            </w:div>
          </w:divsChild>
        </w:div>
        <w:div w:id="1390760733">
          <w:marLeft w:val="0"/>
          <w:marRight w:val="0"/>
          <w:marTop w:val="0"/>
          <w:marBottom w:val="0"/>
          <w:divBdr>
            <w:top w:val="none" w:sz="0" w:space="0" w:color="auto"/>
            <w:left w:val="none" w:sz="0" w:space="0" w:color="auto"/>
            <w:bottom w:val="none" w:sz="0" w:space="0" w:color="auto"/>
            <w:right w:val="none" w:sz="0" w:space="0" w:color="auto"/>
          </w:divBdr>
          <w:divsChild>
            <w:div w:id="1389836254">
              <w:marLeft w:val="0"/>
              <w:marRight w:val="0"/>
              <w:marTop w:val="0"/>
              <w:marBottom w:val="0"/>
              <w:divBdr>
                <w:top w:val="none" w:sz="0" w:space="0" w:color="auto"/>
                <w:left w:val="none" w:sz="0" w:space="0" w:color="auto"/>
                <w:bottom w:val="none" w:sz="0" w:space="0" w:color="auto"/>
                <w:right w:val="none" w:sz="0" w:space="0" w:color="auto"/>
              </w:divBdr>
            </w:div>
            <w:div w:id="1454059607">
              <w:marLeft w:val="0"/>
              <w:marRight w:val="0"/>
              <w:marTop w:val="0"/>
              <w:marBottom w:val="0"/>
              <w:divBdr>
                <w:top w:val="none" w:sz="0" w:space="0" w:color="auto"/>
                <w:left w:val="none" w:sz="0" w:space="0" w:color="auto"/>
                <w:bottom w:val="none" w:sz="0" w:space="0" w:color="auto"/>
                <w:right w:val="none" w:sz="0" w:space="0" w:color="auto"/>
              </w:divBdr>
            </w:div>
            <w:div w:id="335612817">
              <w:marLeft w:val="0"/>
              <w:marRight w:val="0"/>
              <w:marTop w:val="0"/>
              <w:marBottom w:val="0"/>
              <w:divBdr>
                <w:top w:val="none" w:sz="0" w:space="0" w:color="auto"/>
                <w:left w:val="none" w:sz="0" w:space="0" w:color="auto"/>
                <w:bottom w:val="none" w:sz="0" w:space="0" w:color="auto"/>
                <w:right w:val="none" w:sz="0" w:space="0" w:color="auto"/>
              </w:divBdr>
            </w:div>
          </w:divsChild>
        </w:div>
        <w:div w:id="1834954330">
          <w:marLeft w:val="0"/>
          <w:marRight w:val="0"/>
          <w:marTop w:val="0"/>
          <w:marBottom w:val="0"/>
          <w:divBdr>
            <w:top w:val="none" w:sz="0" w:space="0" w:color="auto"/>
            <w:left w:val="none" w:sz="0" w:space="0" w:color="auto"/>
            <w:bottom w:val="none" w:sz="0" w:space="0" w:color="auto"/>
            <w:right w:val="none" w:sz="0" w:space="0" w:color="auto"/>
          </w:divBdr>
          <w:divsChild>
            <w:div w:id="401417806">
              <w:marLeft w:val="0"/>
              <w:marRight w:val="0"/>
              <w:marTop w:val="0"/>
              <w:marBottom w:val="0"/>
              <w:divBdr>
                <w:top w:val="none" w:sz="0" w:space="0" w:color="auto"/>
                <w:left w:val="none" w:sz="0" w:space="0" w:color="auto"/>
                <w:bottom w:val="none" w:sz="0" w:space="0" w:color="auto"/>
                <w:right w:val="none" w:sz="0" w:space="0" w:color="auto"/>
              </w:divBdr>
            </w:div>
            <w:div w:id="364142769">
              <w:marLeft w:val="0"/>
              <w:marRight w:val="0"/>
              <w:marTop w:val="0"/>
              <w:marBottom w:val="0"/>
              <w:divBdr>
                <w:top w:val="none" w:sz="0" w:space="0" w:color="auto"/>
                <w:left w:val="none" w:sz="0" w:space="0" w:color="auto"/>
                <w:bottom w:val="none" w:sz="0" w:space="0" w:color="auto"/>
                <w:right w:val="none" w:sz="0" w:space="0" w:color="auto"/>
              </w:divBdr>
            </w:div>
            <w:div w:id="2109347254">
              <w:marLeft w:val="0"/>
              <w:marRight w:val="0"/>
              <w:marTop w:val="0"/>
              <w:marBottom w:val="0"/>
              <w:divBdr>
                <w:top w:val="none" w:sz="0" w:space="0" w:color="auto"/>
                <w:left w:val="none" w:sz="0" w:space="0" w:color="auto"/>
                <w:bottom w:val="none" w:sz="0" w:space="0" w:color="auto"/>
                <w:right w:val="none" w:sz="0" w:space="0" w:color="auto"/>
              </w:divBdr>
            </w:div>
          </w:divsChild>
        </w:div>
        <w:div w:id="1296333256">
          <w:marLeft w:val="0"/>
          <w:marRight w:val="0"/>
          <w:marTop w:val="0"/>
          <w:marBottom w:val="0"/>
          <w:divBdr>
            <w:top w:val="none" w:sz="0" w:space="0" w:color="auto"/>
            <w:left w:val="none" w:sz="0" w:space="0" w:color="auto"/>
            <w:bottom w:val="none" w:sz="0" w:space="0" w:color="auto"/>
            <w:right w:val="none" w:sz="0" w:space="0" w:color="auto"/>
          </w:divBdr>
          <w:divsChild>
            <w:div w:id="1312908527">
              <w:marLeft w:val="0"/>
              <w:marRight w:val="0"/>
              <w:marTop w:val="0"/>
              <w:marBottom w:val="0"/>
              <w:divBdr>
                <w:top w:val="none" w:sz="0" w:space="0" w:color="auto"/>
                <w:left w:val="none" w:sz="0" w:space="0" w:color="auto"/>
                <w:bottom w:val="none" w:sz="0" w:space="0" w:color="auto"/>
                <w:right w:val="none" w:sz="0" w:space="0" w:color="auto"/>
              </w:divBdr>
            </w:div>
          </w:divsChild>
        </w:div>
        <w:div w:id="410391238">
          <w:marLeft w:val="0"/>
          <w:marRight w:val="0"/>
          <w:marTop w:val="0"/>
          <w:marBottom w:val="0"/>
          <w:divBdr>
            <w:top w:val="none" w:sz="0" w:space="0" w:color="auto"/>
            <w:left w:val="none" w:sz="0" w:space="0" w:color="auto"/>
            <w:bottom w:val="none" w:sz="0" w:space="0" w:color="auto"/>
            <w:right w:val="none" w:sz="0" w:space="0" w:color="auto"/>
          </w:divBdr>
          <w:divsChild>
            <w:div w:id="316695118">
              <w:marLeft w:val="0"/>
              <w:marRight w:val="0"/>
              <w:marTop w:val="0"/>
              <w:marBottom w:val="0"/>
              <w:divBdr>
                <w:top w:val="none" w:sz="0" w:space="0" w:color="auto"/>
                <w:left w:val="none" w:sz="0" w:space="0" w:color="auto"/>
                <w:bottom w:val="none" w:sz="0" w:space="0" w:color="auto"/>
                <w:right w:val="none" w:sz="0" w:space="0" w:color="auto"/>
              </w:divBdr>
            </w:div>
            <w:div w:id="1941067316">
              <w:marLeft w:val="0"/>
              <w:marRight w:val="0"/>
              <w:marTop w:val="0"/>
              <w:marBottom w:val="0"/>
              <w:divBdr>
                <w:top w:val="none" w:sz="0" w:space="0" w:color="auto"/>
                <w:left w:val="none" w:sz="0" w:space="0" w:color="auto"/>
                <w:bottom w:val="none" w:sz="0" w:space="0" w:color="auto"/>
                <w:right w:val="none" w:sz="0" w:space="0" w:color="auto"/>
              </w:divBdr>
            </w:div>
          </w:divsChild>
        </w:div>
        <w:div w:id="934946238">
          <w:marLeft w:val="0"/>
          <w:marRight w:val="0"/>
          <w:marTop w:val="0"/>
          <w:marBottom w:val="0"/>
          <w:divBdr>
            <w:top w:val="none" w:sz="0" w:space="0" w:color="auto"/>
            <w:left w:val="none" w:sz="0" w:space="0" w:color="auto"/>
            <w:bottom w:val="none" w:sz="0" w:space="0" w:color="auto"/>
            <w:right w:val="none" w:sz="0" w:space="0" w:color="auto"/>
          </w:divBdr>
          <w:divsChild>
            <w:div w:id="1232930758">
              <w:marLeft w:val="0"/>
              <w:marRight w:val="0"/>
              <w:marTop w:val="0"/>
              <w:marBottom w:val="0"/>
              <w:divBdr>
                <w:top w:val="none" w:sz="0" w:space="0" w:color="auto"/>
                <w:left w:val="none" w:sz="0" w:space="0" w:color="auto"/>
                <w:bottom w:val="none" w:sz="0" w:space="0" w:color="auto"/>
                <w:right w:val="none" w:sz="0" w:space="0" w:color="auto"/>
              </w:divBdr>
            </w:div>
            <w:div w:id="782192757">
              <w:marLeft w:val="0"/>
              <w:marRight w:val="0"/>
              <w:marTop w:val="0"/>
              <w:marBottom w:val="0"/>
              <w:divBdr>
                <w:top w:val="none" w:sz="0" w:space="0" w:color="auto"/>
                <w:left w:val="none" w:sz="0" w:space="0" w:color="auto"/>
                <w:bottom w:val="none" w:sz="0" w:space="0" w:color="auto"/>
                <w:right w:val="none" w:sz="0" w:space="0" w:color="auto"/>
              </w:divBdr>
            </w:div>
          </w:divsChild>
        </w:div>
        <w:div w:id="175310252">
          <w:marLeft w:val="0"/>
          <w:marRight w:val="0"/>
          <w:marTop w:val="0"/>
          <w:marBottom w:val="0"/>
          <w:divBdr>
            <w:top w:val="none" w:sz="0" w:space="0" w:color="auto"/>
            <w:left w:val="none" w:sz="0" w:space="0" w:color="auto"/>
            <w:bottom w:val="none" w:sz="0" w:space="0" w:color="auto"/>
            <w:right w:val="none" w:sz="0" w:space="0" w:color="auto"/>
          </w:divBdr>
          <w:divsChild>
            <w:div w:id="1965453586">
              <w:marLeft w:val="0"/>
              <w:marRight w:val="0"/>
              <w:marTop w:val="0"/>
              <w:marBottom w:val="0"/>
              <w:divBdr>
                <w:top w:val="none" w:sz="0" w:space="0" w:color="auto"/>
                <w:left w:val="none" w:sz="0" w:space="0" w:color="auto"/>
                <w:bottom w:val="none" w:sz="0" w:space="0" w:color="auto"/>
                <w:right w:val="none" w:sz="0" w:space="0" w:color="auto"/>
              </w:divBdr>
            </w:div>
            <w:div w:id="1623654804">
              <w:marLeft w:val="0"/>
              <w:marRight w:val="0"/>
              <w:marTop w:val="0"/>
              <w:marBottom w:val="0"/>
              <w:divBdr>
                <w:top w:val="none" w:sz="0" w:space="0" w:color="auto"/>
                <w:left w:val="none" w:sz="0" w:space="0" w:color="auto"/>
                <w:bottom w:val="none" w:sz="0" w:space="0" w:color="auto"/>
                <w:right w:val="none" w:sz="0" w:space="0" w:color="auto"/>
              </w:divBdr>
            </w:div>
          </w:divsChild>
        </w:div>
        <w:div w:id="1430464923">
          <w:marLeft w:val="0"/>
          <w:marRight w:val="0"/>
          <w:marTop w:val="0"/>
          <w:marBottom w:val="0"/>
          <w:divBdr>
            <w:top w:val="none" w:sz="0" w:space="0" w:color="auto"/>
            <w:left w:val="none" w:sz="0" w:space="0" w:color="auto"/>
            <w:bottom w:val="none" w:sz="0" w:space="0" w:color="auto"/>
            <w:right w:val="none" w:sz="0" w:space="0" w:color="auto"/>
          </w:divBdr>
          <w:divsChild>
            <w:div w:id="1828983231">
              <w:marLeft w:val="0"/>
              <w:marRight w:val="0"/>
              <w:marTop w:val="0"/>
              <w:marBottom w:val="0"/>
              <w:divBdr>
                <w:top w:val="none" w:sz="0" w:space="0" w:color="auto"/>
                <w:left w:val="none" w:sz="0" w:space="0" w:color="auto"/>
                <w:bottom w:val="none" w:sz="0" w:space="0" w:color="auto"/>
                <w:right w:val="none" w:sz="0" w:space="0" w:color="auto"/>
              </w:divBdr>
            </w:div>
          </w:divsChild>
        </w:div>
        <w:div w:id="1800566957">
          <w:marLeft w:val="0"/>
          <w:marRight w:val="0"/>
          <w:marTop w:val="0"/>
          <w:marBottom w:val="0"/>
          <w:divBdr>
            <w:top w:val="none" w:sz="0" w:space="0" w:color="auto"/>
            <w:left w:val="none" w:sz="0" w:space="0" w:color="auto"/>
            <w:bottom w:val="none" w:sz="0" w:space="0" w:color="auto"/>
            <w:right w:val="none" w:sz="0" w:space="0" w:color="auto"/>
          </w:divBdr>
          <w:divsChild>
            <w:div w:id="711880777">
              <w:marLeft w:val="0"/>
              <w:marRight w:val="0"/>
              <w:marTop w:val="0"/>
              <w:marBottom w:val="0"/>
              <w:divBdr>
                <w:top w:val="none" w:sz="0" w:space="0" w:color="auto"/>
                <w:left w:val="none" w:sz="0" w:space="0" w:color="auto"/>
                <w:bottom w:val="none" w:sz="0" w:space="0" w:color="auto"/>
                <w:right w:val="none" w:sz="0" w:space="0" w:color="auto"/>
              </w:divBdr>
            </w:div>
            <w:div w:id="1272667269">
              <w:marLeft w:val="0"/>
              <w:marRight w:val="0"/>
              <w:marTop w:val="0"/>
              <w:marBottom w:val="0"/>
              <w:divBdr>
                <w:top w:val="none" w:sz="0" w:space="0" w:color="auto"/>
                <w:left w:val="none" w:sz="0" w:space="0" w:color="auto"/>
                <w:bottom w:val="none" w:sz="0" w:space="0" w:color="auto"/>
                <w:right w:val="none" w:sz="0" w:space="0" w:color="auto"/>
              </w:divBdr>
            </w:div>
          </w:divsChild>
        </w:div>
        <w:div w:id="1887376708">
          <w:marLeft w:val="0"/>
          <w:marRight w:val="0"/>
          <w:marTop w:val="0"/>
          <w:marBottom w:val="0"/>
          <w:divBdr>
            <w:top w:val="none" w:sz="0" w:space="0" w:color="auto"/>
            <w:left w:val="none" w:sz="0" w:space="0" w:color="auto"/>
            <w:bottom w:val="none" w:sz="0" w:space="0" w:color="auto"/>
            <w:right w:val="none" w:sz="0" w:space="0" w:color="auto"/>
          </w:divBdr>
          <w:divsChild>
            <w:div w:id="934556932">
              <w:marLeft w:val="0"/>
              <w:marRight w:val="0"/>
              <w:marTop w:val="0"/>
              <w:marBottom w:val="0"/>
              <w:divBdr>
                <w:top w:val="none" w:sz="0" w:space="0" w:color="auto"/>
                <w:left w:val="none" w:sz="0" w:space="0" w:color="auto"/>
                <w:bottom w:val="none" w:sz="0" w:space="0" w:color="auto"/>
                <w:right w:val="none" w:sz="0" w:space="0" w:color="auto"/>
              </w:divBdr>
            </w:div>
            <w:div w:id="1622033897">
              <w:marLeft w:val="0"/>
              <w:marRight w:val="0"/>
              <w:marTop w:val="0"/>
              <w:marBottom w:val="0"/>
              <w:divBdr>
                <w:top w:val="none" w:sz="0" w:space="0" w:color="auto"/>
                <w:left w:val="none" w:sz="0" w:space="0" w:color="auto"/>
                <w:bottom w:val="none" w:sz="0" w:space="0" w:color="auto"/>
                <w:right w:val="none" w:sz="0" w:space="0" w:color="auto"/>
              </w:divBdr>
            </w:div>
            <w:div w:id="551425974">
              <w:marLeft w:val="0"/>
              <w:marRight w:val="0"/>
              <w:marTop w:val="0"/>
              <w:marBottom w:val="0"/>
              <w:divBdr>
                <w:top w:val="none" w:sz="0" w:space="0" w:color="auto"/>
                <w:left w:val="none" w:sz="0" w:space="0" w:color="auto"/>
                <w:bottom w:val="none" w:sz="0" w:space="0" w:color="auto"/>
                <w:right w:val="none" w:sz="0" w:space="0" w:color="auto"/>
              </w:divBdr>
            </w:div>
            <w:div w:id="794299863">
              <w:marLeft w:val="0"/>
              <w:marRight w:val="0"/>
              <w:marTop w:val="0"/>
              <w:marBottom w:val="0"/>
              <w:divBdr>
                <w:top w:val="none" w:sz="0" w:space="0" w:color="auto"/>
                <w:left w:val="none" w:sz="0" w:space="0" w:color="auto"/>
                <w:bottom w:val="none" w:sz="0" w:space="0" w:color="auto"/>
                <w:right w:val="none" w:sz="0" w:space="0" w:color="auto"/>
              </w:divBdr>
            </w:div>
          </w:divsChild>
        </w:div>
        <w:div w:id="1603025992">
          <w:marLeft w:val="0"/>
          <w:marRight w:val="0"/>
          <w:marTop w:val="0"/>
          <w:marBottom w:val="0"/>
          <w:divBdr>
            <w:top w:val="none" w:sz="0" w:space="0" w:color="auto"/>
            <w:left w:val="none" w:sz="0" w:space="0" w:color="auto"/>
            <w:bottom w:val="none" w:sz="0" w:space="0" w:color="auto"/>
            <w:right w:val="none" w:sz="0" w:space="0" w:color="auto"/>
          </w:divBdr>
          <w:divsChild>
            <w:div w:id="1527131138">
              <w:marLeft w:val="0"/>
              <w:marRight w:val="0"/>
              <w:marTop w:val="0"/>
              <w:marBottom w:val="0"/>
              <w:divBdr>
                <w:top w:val="none" w:sz="0" w:space="0" w:color="auto"/>
                <w:left w:val="none" w:sz="0" w:space="0" w:color="auto"/>
                <w:bottom w:val="none" w:sz="0" w:space="0" w:color="auto"/>
                <w:right w:val="none" w:sz="0" w:space="0" w:color="auto"/>
              </w:divBdr>
            </w:div>
            <w:div w:id="1291596448">
              <w:marLeft w:val="0"/>
              <w:marRight w:val="0"/>
              <w:marTop w:val="0"/>
              <w:marBottom w:val="0"/>
              <w:divBdr>
                <w:top w:val="none" w:sz="0" w:space="0" w:color="auto"/>
                <w:left w:val="none" w:sz="0" w:space="0" w:color="auto"/>
                <w:bottom w:val="none" w:sz="0" w:space="0" w:color="auto"/>
                <w:right w:val="none" w:sz="0" w:space="0" w:color="auto"/>
              </w:divBdr>
            </w:div>
            <w:div w:id="914976235">
              <w:marLeft w:val="0"/>
              <w:marRight w:val="0"/>
              <w:marTop w:val="0"/>
              <w:marBottom w:val="0"/>
              <w:divBdr>
                <w:top w:val="none" w:sz="0" w:space="0" w:color="auto"/>
                <w:left w:val="none" w:sz="0" w:space="0" w:color="auto"/>
                <w:bottom w:val="none" w:sz="0" w:space="0" w:color="auto"/>
                <w:right w:val="none" w:sz="0" w:space="0" w:color="auto"/>
              </w:divBdr>
            </w:div>
            <w:div w:id="128058374">
              <w:marLeft w:val="0"/>
              <w:marRight w:val="0"/>
              <w:marTop w:val="0"/>
              <w:marBottom w:val="0"/>
              <w:divBdr>
                <w:top w:val="none" w:sz="0" w:space="0" w:color="auto"/>
                <w:left w:val="none" w:sz="0" w:space="0" w:color="auto"/>
                <w:bottom w:val="none" w:sz="0" w:space="0" w:color="auto"/>
                <w:right w:val="none" w:sz="0" w:space="0" w:color="auto"/>
              </w:divBdr>
            </w:div>
          </w:divsChild>
        </w:div>
        <w:div w:id="228342513">
          <w:marLeft w:val="0"/>
          <w:marRight w:val="0"/>
          <w:marTop w:val="0"/>
          <w:marBottom w:val="0"/>
          <w:divBdr>
            <w:top w:val="none" w:sz="0" w:space="0" w:color="auto"/>
            <w:left w:val="none" w:sz="0" w:space="0" w:color="auto"/>
            <w:bottom w:val="none" w:sz="0" w:space="0" w:color="auto"/>
            <w:right w:val="none" w:sz="0" w:space="0" w:color="auto"/>
          </w:divBdr>
          <w:divsChild>
            <w:div w:id="1922790420">
              <w:marLeft w:val="0"/>
              <w:marRight w:val="0"/>
              <w:marTop w:val="0"/>
              <w:marBottom w:val="0"/>
              <w:divBdr>
                <w:top w:val="none" w:sz="0" w:space="0" w:color="auto"/>
                <w:left w:val="none" w:sz="0" w:space="0" w:color="auto"/>
                <w:bottom w:val="none" w:sz="0" w:space="0" w:color="auto"/>
                <w:right w:val="none" w:sz="0" w:space="0" w:color="auto"/>
              </w:divBdr>
            </w:div>
            <w:div w:id="1967226107">
              <w:marLeft w:val="0"/>
              <w:marRight w:val="0"/>
              <w:marTop w:val="0"/>
              <w:marBottom w:val="0"/>
              <w:divBdr>
                <w:top w:val="none" w:sz="0" w:space="0" w:color="auto"/>
                <w:left w:val="none" w:sz="0" w:space="0" w:color="auto"/>
                <w:bottom w:val="none" w:sz="0" w:space="0" w:color="auto"/>
                <w:right w:val="none" w:sz="0" w:space="0" w:color="auto"/>
              </w:divBdr>
            </w:div>
            <w:div w:id="2058387138">
              <w:marLeft w:val="0"/>
              <w:marRight w:val="0"/>
              <w:marTop w:val="0"/>
              <w:marBottom w:val="0"/>
              <w:divBdr>
                <w:top w:val="none" w:sz="0" w:space="0" w:color="auto"/>
                <w:left w:val="none" w:sz="0" w:space="0" w:color="auto"/>
                <w:bottom w:val="none" w:sz="0" w:space="0" w:color="auto"/>
                <w:right w:val="none" w:sz="0" w:space="0" w:color="auto"/>
              </w:divBdr>
            </w:div>
            <w:div w:id="503981359">
              <w:marLeft w:val="0"/>
              <w:marRight w:val="0"/>
              <w:marTop w:val="0"/>
              <w:marBottom w:val="0"/>
              <w:divBdr>
                <w:top w:val="none" w:sz="0" w:space="0" w:color="auto"/>
                <w:left w:val="none" w:sz="0" w:space="0" w:color="auto"/>
                <w:bottom w:val="none" w:sz="0" w:space="0" w:color="auto"/>
                <w:right w:val="none" w:sz="0" w:space="0" w:color="auto"/>
              </w:divBdr>
            </w:div>
            <w:div w:id="665745507">
              <w:marLeft w:val="0"/>
              <w:marRight w:val="0"/>
              <w:marTop w:val="0"/>
              <w:marBottom w:val="0"/>
              <w:divBdr>
                <w:top w:val="none" w:sz="0" w:space="0" w:color="auto"/>
                <w:left w:val="none" w:sz="0" w:space="0" w:color="auto"/>
                <w:bottom w:val="none" w:sz="0" w:space="0" w:color="auto"/>
                <w:right w:val="none" w:sz="0" w:space="0" w:color="auto"/>
              </w:divBdr>
            </w:div>
            <w:div w:id="1170102761">
              <w:marLeft w:val="0"/>
              <w:marRight w:val="0"/>
              <w:marTop w:val="0"/>
              <w:marBottom w:val="0"/>
              <w:divBdr>
                <w:top w:val="none" w:sz="0" w:space="0" w:color="auto"/>
                <w:left w:val="none" w:sz="0" w:space="0" w:color="auto"/>
                <w:bottom w:val="none" w:sz="0" w:space="0" w:color="auto"/>
                <w:right w:val="none" w:sz="0" w:space="0" w:color="auto"/>
              </w:divBdr>
            </w:div>
            <w:div w:id="1782407479">
              <w:marLeft w:val="0"/>
              <w:marRight w:val="0"/>
              <w:marTop w:val="0"/>
              <w:marBottom w:val="0"/>
              <w:divBdr>
                <w:top w:val="none" w:sz="0" w:space="0" w:color="auto"/>
                <w:left w:val="none" w:sz="0" w:space="0" w:color="auto"/>
                <w:bottom w:val="none" w:sz="0" w:space="0" w:color="auto"/>
                <w:right w:val="none" w:sz="0" w:space="0" w:color="auto"/>
              </w:divBdr>
            </w:div>
          </w:divsChild>
        </w:div>
        <w:div w:id="516164894">
          <w:marLeft w:val="0"/>
          <w:marRight w:val="0"/>
          <w:marTop w:val="0"/>
          <w:marBottom w:val="0"/>
          <w:divBdr>
            <w:top w:val="none" w:sz="0" w:space="0" w:color="auto"/>
            <w:left w:val="none" w:sz="0" w:space="0" w:color="auto"/>
            <w:bottom w:val="none" w:sz="0" w:space="0" w:color="auto"/>
            <w:right w:val="none" w:sz="0" w:space="0" w:color="auto"/>
          </w:divBdr>
          <w:divsChild>
            <w:div w:id="1543709242">
              <w:marLeft w:val="0"/>
              <w:marRight w:val="0"/>
              <w:marTop w:val="0"/>
              <w:marBottom w:val="0"/>
              <w:divBdr>
                <w:top w:val="none" w:sz="0" w:space="0" w:color="auto"/>
                <w:left w:val="none" w:sz="0" w:space="0" w:color="auto"/>
                <w:bottom w:val="none" w:sz="0" w:space="0" w:color="auto"/>
                <w:right w:val="none" w:sz="0" w:space="0" w:color="auto"/>
              </w:divBdr>
            </w:div>
            <w:div w:id="429279182">
              <w:marLeft w:val="0"/>
              <w:marRight w:val="0"/>
              <w:marTop w:val="0"/>
              <w:marBottom w:val="0"/>
              <w:divBdr>
                <w:top w:val="none" w:sz="0" w:space="0" w:color="auto"/>
                <w:left w:val="none" w:sz="0" w:space="0" w:color="auto"/>
                <w:bottom w:val="none" w:sz="0" w:space="0" w:color="auto"/>
                <w:right w:val="none" w:sz="0" w:space="0" w:color="auto"/>
              </w:divBdr>
            </w:div>
            <w:div w:id="1406876235">
              <w:marLeft w:val="0"/>
              <w:marRight w:val="0"/>
              <w:marTop w:val="0"/>
              <w:marBottom w:val="0"/>
              <w:divBdr>
                <w:top w:val="none" w:sz="0" w:space="0" w:color="auto"/>
                <w:left w:val="none" w:sz="0" w:space="0" w:color="auto"/>
                <w:bottom w:val="none" w:sz="0" w:space="0" w:color="auto"/>
                <w:right w:val="none" w:sz="0" w:space="0" w:color="auto"/>
              </w:divBdr>
            </w:div>
            <w:div w:id="1772626240">
              <w:marLeft w:val="0"/>
              <w:marRight w:val="0"/>
              <w:marTop w:val="0"/>
              <w:marBottom w:val="0"/>
              <w:divBdr>
                <w:top w:val="none" w:sz="0" w:space="0" w:color="auto"/>
                <w:left w:val="none" w:sz="0" w:space="0" w:color="auto"/>
                <w:bottom w:val="none" w:sz="0" w:space="0" w:color="auto"/>
                <w:right w:val="none" w:sz="0" w:space="0" w:color="auto"/>
              </w:divBdr>
            </w:div>
            <w:div w:id="924874864">
              <w:marLeft w:val="0"/>
              <w:marRight w:val="0"/>
              <w:marTop w:val="0"/>
              <w:marBottom w:val="0"/>
              <w:divBdr>
                <w:top w:val="none" w:sz="0" w:space="0" w:color="auto"/>
                <w:left w:val="none" w:sz="0" w:space="0" w:color="auto"/>
                <w:bottom w:val="none" w:sz="0" w:space="0" w:color="auto"/>
                <w:right w:val="none" w:sz="0" w:space="0" w:color="auto"/>
              </w:divBdr>
            </w:div>
            <w:div w:id="2104959632">
              <w:marLeft w:val="0"/>
              <w:marRight w:val="0"/>
              <w:marTop w:val="0"/>
              <w:marBottom w:val="0"/>
              <w:divBdr>
                <w:top w:val="none" w:sz="0" w:space="0" w:color="auto"/>
                <w:left w:val="none" w:sz="0" w:space="0" w:color="auto"/>
                <w:bottom w:val="none" w:sz="0" w:space="0" w:color="auto"/>
                <w:right w:val="none" w:sz="0" w:space="0" w:color="auto"/>
              </w:divBdr>
            </w:div>
            <w:div w:id="28997047">
              <w:marLeft w:val="0"/>
              <w:marRight w:val="0"/>
              <w:marTop w:val="0"/>
              <w:marBottom w:val="0"/>
              <w:divBdr>
                <w:top w:val="none" w:sz="0" w:space="0" w:color="auto"/>
                <w:left w:val="none" w:sz="0" w:space="0" w:color="auto"/>
                <w:bottom w:val="none" w:sz="0" w:space="0" w:color="auto"/>
                <w:right w:val="none" w:sz="0" w:space="0" w:color="auto"/>
              </w:divBdr>
            </w:div>
          </w:divsChild>
        </w:div>
        <w:div w:id="1574926297">
          <w:marLeft w:val="0"/>
          <w:marRight w:val="0"/>
          <w:marTop w:val="0"/>
          <w:marBottom w:val="0"/>
          <w:divBdr>
            <w:top w:val="none" w:sz="0" w:space="0" w:color="auto"/>
            <w:left w:val="none" w:sz="0" w:space="0" w:color="auto"/>
            <w:bottom w:val="none" w:sz="0" w:space="0" w:color="auto"/>
            <w:right w:val="none" w:sz="0" w:space="0" w:color="auto"/>
          </w:divBdr>
          <w:divsChild>
            <w:div w:id="1435980815">
              <w:marLeft w:val="0"/>
              <w:marRight w:val="0"/>
              <w:marTop w:val="0"/>
              <w:marBottom w:val="0"/>
              <w:divBdr>
                <w:top w:val="none" w:sz="0" w:space="0" w:color="auto"/>
                <w:left w:val="none" w:sz="0" w:space="0" w:color="auto"/>
                <w:bottom w:val="none" w:sz="0" w:space="0" w:color="auto"/>
                <w:right w:val="none" w:sz="0" w:space="0" w:color="auto"/>
              </w:divBdr>
            </w:div>
          </w:divsChild>
        </w:div>
        <w:div w:id="1791708326">
          <w:marLeft w:val="0"/>
          <w:marRight w:val="0"/>
          <w:marTop w:val="0"/>
          <w:marBottom w:val="0"/>
          <w:divBdr>
            <w:top w:val="none" w:sz="0" w:space="0" w:color="auto"/>
            <w:left w:val="none" w:sz="0" w:space="0" w:color="auto"/>
            <w:bottom w:val="none" w:sz="0" w:space="0" w:color="auto"/>
            <w:right w:val="none" w:sz="0" w:space="0" w:color="auto"/>
          </w:divBdr>
          <w:divsChild>
            <w:div w:id="1549294257">
              <w:marLeft w:val="0"/>
              <w:marRight w:val="0"/>
              <w:marTop w:val="0"/>
              <w:marBottom w:val="0"/>
              <w:divBdr>
                <w:top w:val="none" w:sz="0" w:space="0" w:color="auto"/>
                <w:left w:val="none" w:sz="0" w:space="0" w:color="auto"/>
                <w:bottom w:val="none" w:sz="0" w:space="0" w:color="auto"/>
                <w:right w:val="none" w:sz="0" w:space="0" w:color="auto"/>
              </w:divBdr>
            </w:div>
          </w:divsChild>
        </w:div>
        <w:div w:id="532959943">
          <w:marLeft w:val="0"/>
          <w:marRight w:val="0"/>
          <w:marTop w:val="0"/>
          <w:marBottom w:val="0"/>
          <w:divBdr>
            <w:top w:val="none" w:sz="0" w:space="0" w:color="auto"/>
            <w:left w:val="none" w:sz="0" w:space="0" w:color="auto"/>
            <w:bottom w:val="none" w:sz="0" w:space="0" w:color="auto"/>
            <w:right w:val="none" w:sz="0" w:space="0" w:color="auto"/>
          </w:divBdr>
          <w:divsChild>
            <w:div w:id="908072859">
              <w:marLeft w:val="0"/>
              <w:marRight w:val="0"/>
              <w:marTop w:val="0"/>
              <w:marBottom w:val="0"/>
              <w:divBdr>
                <w:top w:val="none" w:sz="0" w:space="0" w:color="auto"/>
                <w:left w:val="none" w:sz="0" w:space="0" w:color="auto"/>
                <w:bottom w:val="none" w:sz="0" w:space="0" w:color="auto"/>
                <w:right w:val="none" w:sz="0" w:space="0" w:color="auto"/>
              </w:divBdr>
            </w:div>
          </w:divsChild>
        </w:div>
        <w:div w:id="953101275">
          <w:marLeft w:val="0"/>
          <w:marRight w:val="0"/>
          <w:marTop w:val="0"/>
          <w:marBottom w:val="0"/>
          <w:divBdr>
            <w:top w:val="none" w:sz="0" w:space="0" w:color="auto"/>
            <w:left w:val="none" w:sz="0" w:space="0" w:color="auto"/>
            <w:bottom w:val="none" w:sz="0" w:space="0" w:color="auto"/>
            <w:right w:val="none" w:sz="0" w:space="0" w:color="auto"/>
          </w:divBdr>
          <w:divsChild>
            <w:div w:id="1039552429">
              <w:marLeft w:val="0"/>
              <w:marRight w:val="0"/>
              <w:marTop w:val="0"/>
              <w:marBottom w:val="0"/>
              <w:divBdr>
                <w:top w:val="none" w:sz="0" w:space="0" w:color="auto"/>
                <w:left w:val="none" w:sz="0" w:space="0" w:color="auto"/>
                <w:bottom w:val="none" w:sz="0" w:space="0" w:color="auto"/>
                <w:right w:val="none" w:sz="0" w:space="0" w:color="auto"/>
              </w:divBdr>
            </w:div>
          </w:divsChild>
        </w:div>
        <w:div w:id="635329550">
          <w:marLeft w:val="0"/>
          <w:marRight w:val="0"/>
          <w:marTop w:val="0"/>
          <w:marBottom w:val="0"/>
          <w:divBdr>
            <w:top w:val="none" w:sz="0" w:space="0" w:color="auto"/>
            <w:left w:val="none" w:sz="0" w:space="0" w:color="auto"/>
            <w:bottom w:val="none" w:sz="0" w:space="0" w:color="auto"/>
            <w:right w:val="none" w:sz="0" w:space="0" w:color="auto"/>
          </w:divBdr>
          <w:divsChild>
            <w:div w:id="819130">
              <w:marLeft w:val="0"/>
              <w:marRight w:val="0"/>
              <w:marTop w:val="0"/>
              <w:marBottom w:val="0"/>
              <w:divBdr>
                <w:top w:val="none" w:sz="0" w:space="0" w:color="auto"/>
                <w:left w:val="none" w:sz="0" w:space="0" w:color="auto"/>
                <w:bottom w:val="none" w:sz="0" w:space="0" w:color="auto"/>
                <w:right w:val="none" w:sz="0" w:space="0" w:color="auto"/>
              </w:divBdr>
            </w:div>
          </w:divsChild>
        </w:div>
        <w:div w:id="2099135515">
          <w:marLeft w:val="0"/>
          <w:marRight w:val="0"/>
          <w:marTop w:val="0"/>
          <w:marBottom w:val="0"/>
          <w:divBdr>
            <w:top w:val="none" w:sz="0" w:space="0" w:color="auto"/>
            <w:left w:val="none" w:sz="0" w:space="0" w:color="auto"/>
            <w:bottom w:val="none" w:sz="0" w:space="0" w:color="auto"/>
            <w:right w:val="none" w:sz="0" w:space="0" w:color="auto"/>
          </w:divBdr>
          <w:divsChild>
            <w:div w:id="590243583">
              <w:marLeft w:val="0"/>
              <w:marRight w:val="0"/>
              <w:marTop w:val="0"/>
              <w:marBottom w:val="0"/>
              <w:divBdr>
                <w:top w:val="none" w:sz="0" w:space="0" w:color="auto"/>
                <w:left w:val="none" w:sz="0" w:space="0" w:color="auto"/>
                <w:bottom w:val="none" w:sz="0" w:space="0" w:color="auto"/>
                <w:right w:val="none" w:sz="0" w:space="0" w:color="auto"/>
              </w:divBdr>
            </w:div>
          </w:divsChild>
        </w:div>
        <w:div w:id="2147308699">
          <w:marLeft w:val="0"/>
          <w:marRight w:val="0"/>
          <w:marTop w:val="0"/>
          <w:marBottom w:val="0"/>
          <w:divBdr>
            <w:top w:val="none" w:sz="0" w:space="0" w:color="auto"/>
            <w:left w:val="none" w:sz="0" w:space="0" w:color="auto"/>
            <w:bottom w:val="none" w:sz="0" w:space="0" w:color="auto"/>
            <w:right w:val="none" w:sz="0" w:space="0" w:color="auto"/>
          </w:divBdr>
          <w:divsChild>
            <w:div w:id="2069184369">
              <w:marLeft w:val="0"/>
              <w:marRight w:val="0"/>
              <w:marTop w:val="0"/>
              <w:marBottom w:val="0"/>
              <w:divBdr>
                <w:top w:val="none" w:sz="0" w:space="0" w:color="auto"/>
                <w:left w:val="none" w:sz="0" w:space="0" w:color="auto"/>
                <w:bottom w:val="none" w:sz="0" w:space="0" w:color="auto"/>
                <w:right w:val="none" w:sz="0" w:space="0" w:color="auto"/>
              </w:divBdr>
            </w:div>
          </w:divsChild>
        </w:div>
        <w:div w:id="1744834079">
          <w:marLeft w:val="0"/>
          <w:marRight w:val="0"/>
          <w:marTop w:val="0"/>
          <w:marBottom w:val="0"/>
          <w:divBdr>
            <w:top w:val="none" w:sz="0" w:space="0" w:color="auto"/>
            <w:left w:val="none" w:sz="0" w:space="0" w:color="auto"/>
            <w:bottom w:val="none" w:sz="0" w:space="0" w:color="auto"/>
            <w:right w:val="none" w:sz="0" w:space="0" w:color="auto"/>
          </w:divBdr>
          <w:divsChild>
            <w:div w:id="1445659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384040">
      <w:bodyDiv w:val="1"/>
      <w:marLeft w:val="0"/>
      <w:marRight w:val="0"/>
      <w:marTop w:val="0"/>
      <w:marBottom w:val="0"/>
      <w:divBdr>
        <w:top w:val="none" w:sz="0" w:space="0" w:color="auto"/>
        <w:left w:val="none" w:sz="0" w:space="0" w:color="auto"/>
        <w:bottom w:val="none" w:sz="0" w:space="0" w:color="auto"/>
        <w:right w:val="none" w:sz="0" w:space="0" w:color="auto"/>
      </w:divBdr>
      <w:divsChild>
        <w:div w:id="598945982">
          <w:marLeft w:val="0"/>
          <w:marRight w:val="0"/>
          <w:marTop w:val="0"/>
          <w:marBottom w:val="0"/>
          <w:divBdr>
            <w:top w:val="none" w:sz="0" w:space="0" w:color="auto"/>
            <w:left w:val="none" w:sz="0" w:space="0" w:color="auto"/>
            <w:bottom w:val="none" w:sz="0" w:space="0" w:color="auto"/>
            <w:right w:val="none" w:sz="0" w:space="0" w:color="auto"/>
          </w:divBdr>
          <w:divsChild>
            <w:div w:id="980420916">
              <w:marLeft w:val="0"/>
              <w:marRight w:val="0"/>
              <w:marTop w:val="0"/>
              <w:marBottom w:val="0"/>
              <w:divBdr>
                <w:top w:val="none" w:sz="0" w:space="0" w:color="auto"/>
                <w:left w:val="none" w:sz="0" w:space="0" w:color="auto"/>
                <w:bottom w:val="none" w:sz="0" w:space="0" w:color="auto"/>
                <w:right w:val="none" w:sz="0" w:space="0" w:color="auto"/>
              </w:divBdr>
            </w:div>
          </w:divsChild>
        </w:div>
        <w:div w:id="1769428901">
          <w:marLeft w:val="0"/>
          <w:marRight w:val="0"/>
          <w:marTop w:val="0"/>
          <w:marBottom w:val="0"/>
          <w:divBdr>
            <w:top w:val="none" w:sz="0" w:space="0" w:color="auto"/>
            <w:left w:val="none" w:sz="0" w:space="0" w:color="auto"/>
            <w:bottom w:val="none" w:sz="0" w:space="0" w:color="auto"/>
            <w:right w:val="none" w:sz="0" w:space="0" w:color="auto"/>
          </w:divBdr>
          <w:divsChild>
            <w:div w:id="2028167057">
              <w:marLeft w:val="0"/>
              <w:marRight w:val="0"/>
              <w:marTop w:val="0"/>
              <w:marBottom w:val="0"/>
              <w:divBdr>
                <w:top w:val="none" w:sz="0" w:space="0" w:color="auto"/>
                <w:left w:val="none" w:sz="0" w:space="0" w:color="auto"/>
                <w:bottom w:val="none" w:sz="0" w:space="0" w:color="auto"/>
                <w:right w:val="none" w:sz="0" w:space="0" w:color="auto"/>
              </w:divBdr>
            </w:div>
          </w:divsChild>
        </w:div>
        <w:div w:id="1754932459">
          <w:marLeft w:val="0"/>
          <w:marRight w:val="0"/>
          <w:marTop w:val="0"/>
          <w:marBottom w:val="0"/>
          <w:divBdr>
            <w:top w:val="none" w:sz="0" w:space="0" w:color="auto"/>
            <w:left w:val="none" w:sz="0" w:space="0" w:color="auto"/>
            <w:bottom w:val="none" w:sz="0" w:space="0" w:color="auto"/>
            <w:right w:val="none" w:sz="0" w:space="0" w:color="auto"/>
          </w:divBdr>
          <w:divsChild>
            <w:div w:id="1709724604">
              <w:marLeft w:val="0"/>
              <w:marRight w:val="0"/>
              <w:marTop w:val="0"/>
              <w:marBottom w:val="0"/>
              <w:divBdr>
                <w:top w:val="none" w:sz="0" w:space="0" w:color="auto"/>
                <w:left w:val="none" w:sz="0" w:space="0" w:color="auto"/>
                <w:bottom w:val="none" w:sz="0" w:space="0" w:color="auto"/>
                <w:right w:val="none" w:sz="0" w:space="0" w:color="auto"/>
              </w:divBdr>
            </w:div>
          </w:divsChild>
        </w:div>
        <w:div w:id="558711849">
          <w:marLeft w:val="0"/>
          <w:marRight w:val="0"/>
          <w:marTop w:val="0"/>
          <w:marBottom w:val="0"/>
          <w:divBdr>
            <w:top w:val="none" w:sz="0" w:space="0" w:color="auto"/>
            <w:left w:val="none" w:sz="0" w:space="0" w:color="auto"/>
            <w:bottom w:val="none" w:sz="0" w:space="0" w:color="auto"/>
            <w:right w:val="none" w:sz="0" w:space="0" w:color="auto"/>
          </w:divBdr>
          <w:divsChild>
            <w:div w:id="1709254826">
              <w:marLeft w:val="0"/>
              <w:marRight w:val="0"/>
              <w:marTop w:val="0"/>
              <w:marBottom w:val="0"/>
              <w:divBdr>
                <w:top w:val="none" w:sz="0" w:space="0" w:color="auto"/>
                <w:left w:val="none" w:sz="0" w:space="0" w:color="auto"/>
                <w:bottom w:val="none" w:sz="0" w:space="0" w:color="auto"/>
                <w:right w:val="none" w:sz="0" w:space="0" w:color="auto"/>
              </w:divBdr>
            </w:div>
          </w:divsChild>
        </w:div>
        <w:div w:id="27032945">
          <w:marLeft w:val="0"/>
          <w:marRight w:val="0"/>
          <w:marTop w:val="0"/>
          <w:marBottom w:val="0"/>
          <w:divBdr>
            <w:top w:val="none" w:sz="0" w:space="0" w:color="auto"/>
            <w:left w:val="none" w:sz="0" w:space="0" w:color="auto"/>
            <w:bottom w:val="none" w:sz="0" w:space="0" w:color="auto"/>
            <w:right w:val="none" w:sz="0" w:space="0" w:color="auto"/>
          </w:divBdr>
          <w:divsChild>
            <w:div w:id="2062556126">
              <w:marLeft w:val="0"/>
              <w:marRight w:val="0"/>
              <w:marTop w:val="0"/>
              <w:marBottom w:val="0"/>
              <w:divBdr>
                <w:top w:val="none" w:sz="0" w:space="0" w:color="auto"/>
                <w:left w:val="none" w:sz="0" w:space="0" w:color="auto"/>
                <w:bottom w:val="none" w:sz="0" w:space="0" w:color="auto"/>
                <w:right w:val="none" w:sz="0" w:space="0" w:color="auto"/>
              </w:divBdr>
            </w:div>
            <w:div w:id="351340056">
              <w:marLeft w:val="0"/>
              <w:marRight w:val="0"/>
              <w:marTop w:val="0"/>
              <w:marBottom w:val="0"/>
              <w:divBdr>
                <w:top w:val="none" w:sz="0" w:space="0" w:color="auto"/>
                <w:left w:val="none" w:sz="0" w:space="0" w:color="auto"/>
                <w:bottom w:val="none" w:sz="0" w:space="0" w:color="auto"/>
                <w:right w:val="none" w:sz="0" w:space="0" w:color="auto"/>
              </w:divBdr>
            </w:div>
            <w:div w:id="1575234409">
              <w:marLeft w:val="0"/>
              <w:marRight w:val="0"/>
              <w:marTop w:val="0"/>
              <w:marBottom w:val="0"/>
              <w:divBdr>
                <w:top w:val="none" w:sz="0" w:space="0" w:color="auto"/>
                <w:left w:val="none" w:sz="0" w:space="0" w:color="auto"/>
                <w:bottom w:val="none" w:sz="0" w:space="0" w:color="auto"/>
                <w:right w:val="none" w:sz="0" w:space="0" w:color="auto"/>
              </w:divBdr>
            </w:div>
            <w:div w:id="1656378777">
              <w:marLeft w:val="0"/>
              <w:marRight w:val="0"/>
              <w:marTop w:val="0"/>
              <w:marBottom w:val="0"/>
              <w:divBdr>
                <w:top w:val="none" w:sz="0" w:space="0" w:color="auto"/>
                <w:left w:val="none" w:sz="0" w:space="0" w:color="auto"/>
                <w:bottom w:val="none" w:sz="0" w:space="0" w:color="auto"/>
                <w:right w:val="none" w:sz="0" w:space="0" w:color="auto"/>
              </w:divBdr>
            </w:div>
            <w:div w:id="1804494309">
              <w:marLeft w:val="0"/>
              <w:marRight w:val="0"/>
              <w:marTop w:val="0"/>
              <w:marBottom w:val="0"/>
              <w:divBdr>
                <w:top w:val="none" w:sz="0" w:space="0" w:color="auto"/>
                <w:left w:val="none" w:sz="0" w:space="0" w:color="auto"/>
                <w:bottom w:val="none" w:sz="0" w:space="0" w:color="auto"/>
                <w:right w:val="none" w:sz="0" w:space="0" w:color="auto"/>
              </w:divBdr>
            </w:div>
            <w:div w:id="839278480">
              <w:marLeft w:val="0"/>
              <w:marRight w:val="0"/>
              <w:marTop w:val="0"/>
              <w:marBottom w:val="0"/>
              <w:divBdr>
                <w:top w:val="none" w:sz="0" w:space="0" w:color="auto"/>
                <w:left w:val="none" w:sz="0" w:space="0" w:color="auto"/>
                <w:bottom w:val="none" w:sz="0" w:space="0" w:color="auto"/>
                <w:right w:val="none" w:sz="0" w:space="0" w:color="auto"/>
              </w:divBdr>
            </w:div>
            <w:div w:id="1143080266">
              <w:marLeft w:val="0"/>
              <w:marRight w:val="0"/>
              <w:marTop w:val="0"/>
              <w:marBottom w:val="0"/>
              <w:divBdr>
                <w:top w:val="none" w:sz="0" w:space="0" w:color="auto"/>
                <w:left w:val="none" w:sz="0" w:space="0" w:color="auto"/>
                <w:bottom w:val="none" w:sz="0" w:space="0" w:color="auto"/>
                <w:right w:val="none" w:sz="0" w:space="0" w:color="auto"/>
              </w:divBdr>
            </w:div>
          </w:divsChild>
        </w:div>
        <w:div w:id="1298141008">
          <w:marLeft w:val="0"/>
          <w:marRight w:val="0"/>
          <w:marTop w:val="0"/>
          <w:marBottom w:val="0"/>
          <w:divBdr>
            <w:top w:val="none" w:sz="0" w:space="0" w:color="auto"/>
            <w:left w:val="none" w:sz="0" w:space="0" w:color="auto"/>
            <w:bottom w:val="none" w:sz="0" w:space="0" w:color="auto"/>
            <w:right w:val="none" w:sz="0" w:space="0" w:color="auto"/>
          </w:divBdr>
          <w:divsChild>
            <w:div w:id="1978147757">
              <w:marLeft w:val="0"/>
              <w:marRight w:val="0"/>
              <w:marTop w:val="0"/>
              <w:marBottom w:val="0"/>
              <w:divBdr>
                <w:top w:val="none" w:sz="0" w:space="0" w:color="auto"/>
                <w:left w:val="none" w:sz="0" w:space="0" w:color="auto"/>
                <w:bottom w:val="none" w:sz="0" w:space="0" w:color="auto"/>
                <w:right w:val="none" w:sz="0" w:space="0" w:color="auto"/>
              </w:divBdr>
            </w:div>
            <w:div w:id="1128400454">
              <w:marLeft w:val="0"/>
              <w:marRight w:val="0"/>
              <w:marTop w:val="0"/>
              <w:marBottom w:val="0"/>
              <w:divBdr>
                <w:top w:val="none" w:sz="0" w:space="0" w:color="auto"/>
                <w:left w:val="none" w:sz="0" w:space="0" w:color="auto"/>
                <w:bottom w:val="none" w:sz="0" w:space="0" w:color="auto"/>
                <w:right w:val="none" w:sz="0" w:space="0" w:color="auto"/>
              </w:divBdr>
            </w:div>
            <w:div w:id="1009605728">
              <w:marLeft w:val="0"/>
              <w:marRight w:val="0"/>
              <w:marTop w:val="0"/>
              <w:marBottom w:val="0"/>
              <w:divBdr>
                <w:top w:val="none" w:sz="0" w:space="0" w:color="auto"/>
                <w:left w:val="none" w:sz="0" w:space="0" w:color="auto"/>
                <w:bottom w:val="none" w:sz="0" w:space="0" w:color="auto"/>
                <w:right w:val="none" w:sz="0" w:space="0" w:color="auto"/>
              </w:divBdr>
            </w:div>
            <w:div w:id="2140687467">
              <w:marLeft w:val="0"/>
              <w:marRight w:val="0"/>
              <w:marTop w:val="0"/>
              <w:marBottom w:val="0"/>
              <w:divBdr>
                <w:top w:val="none" w:sz="0" w:space="0" w:color="auto"/>
                <w:left w:val="none" w:sz="0" w:space="0" w:color="auto"/>
                <w:bottom w:val="none" w:sz="0" w:space="0" w:color="auto"/>
                <w:right w:val="none" w:sz="0" w:space="0" w:color="auto"/>
              </w:divBdr>
            </w:div>
            <w:div w:id="1275600955">
              <w:marLeft w:val="0"/>
              <w:marRight w:val="0"/>
              <w:marTop w:val="0"/>
              <w:marBottom w:val="0"/>
              <w:divBdr>
                <w:top w:val="none" w:sz="0" w:space="0" w:color="auto"/>
                <w:left w:val="none" w:sz="0" w:space="0" w:color="auto"/>
                <w:bottom w:val="none" w:sz="0" w:space="0" w:color="auto"/>
                <w:right w:val="none" w:sz="0" w:space="0" w:color="auto"/>
              </w:divBdr>
            </w:div>
            <w:div w:id="365179572">
              <w:marLeft w:val="0"/>
              <w:marRight w:val="0"/>
              <w:marTop w:val="0"/>
              <w:marBottom w:val="0"/>
              <w:divBdr>
                <w:top w:val="none" w:sz="0" w:space="0" w:color="auto"/>
                <w:left w:val="none" w:sz="0" w:space="0" w:color="auto"/>
                <w:bottom w:val="none" w:sz="0" w:space="0" w:color="auto"/>
                <w:right w:val="none" w:sz="0" w:space="0" w:color="auto"/>
              </w:divBdr>
            </w:div>
            <w:div w:id="1029381198">
              <w:marLeft w:val="0"/>
              <w:marRight w:val="0"/>
              <w:marTop w:val="0"/>
              <w:marBottom w:val="0"/>
              <w:divBdr>
                <w:top w:val="none" w:sz="0" w:space="0" w:color="auto"/>
                <w:left w:val="none" w:sz="0" w:space="0" w:color="auto"/>
                <w:bottom w:val="none" w:sz="0" w:space="0" w:color="auto"/>
                <w:right w:val="none" w:sz="0" w:space="0" w:color="auto"/>
              </w:divBdr>
            </w:div>
            <w:div w:id="2032683569">
              <w:marLeft w:val="0"/>
              <w:marRight w:val="0"/>
              <w:marTop w:val="0"/>
              <w:marBottom w:val="0"/>
              <w:divBdr>
                <w:top w:val="none" w:sz="0" w:space="0" w:color="auto"/>
                <w:left w:val="none" w:sz="0" w:space="0" w:color="auto"/>
                <w:bottom w:val="none" w:sz="0" w:space="0" w:color="auto"/>
                <w:right w:val="none" w:sz="0" w:space="0" w:color="auto"/>
              </w:divBdr>
            </w:div>
          </w:divsChild>
        </w:div>
        <w:div w:id="265385097">
          <w:marLeft w:val="0"/>
          <w:marRight w:val="0"/>
          <w:marTop w:val="0"/>
          <w:marBottom w:val="0"/>
          <w:divBdr>
            <w:top w:val="none" w:sz="0" w:space="0" w:color="auto"/>
            <w:left w:val="none" w:sz="0" w:space="0" w:color="auto"/>
            <w:bottom w:val="none" w:sz="0" w:space="0" w:color="auto"/>
            <w:right w:val="none" w:sz="0" w:space="0" w:color="auto"/>
          </w:divBdr>
          <w:divsChild>
            <w:div w:id="2057654478">
              <w:marLeft w:val="0"/>
              <w:marRight w:val="0"/>
              <w:marTop w:val="0"/>
              <w:marBottom w:val="0"/>
              <w:divBdr>
                <w:top w:val="none" w:sz="0" w:space="0" w:color="auto"/>
                <w:left w:val="none" w:sz="0" w:space="0" w:color="auto"/>
                <w:bottom w:val="none" w:sz="0" w:space="0" w:color="auto"/>
                <w:right w:val="none" w:sz="0" w:space="0" w:color="auto"/>
              </w:divBdr>
            </w:div>
            <w:div w:id="22949261">
              <w:marLeft w:val="0"/>
              <w:marRight w:val="0"/>
              <w:marTop w:val="0"/>
              <w:marBottom w:val="0"/>
              <w:divBdr>
                <w:top w:val="none" w:sz="0" w:space="0" w:color="auto"/>
                <w:left w:val="none" w:sz="0" w:space="0" w:color="auto"/>
                <w:bottom w:val="none" w:sz="0" w:space="0" w:color="auto"/>
                <w:right w:val="none" w:sz="0" w:space="0" w:color="auto"/>
              </w:divBdr>
            </w:div>
            <w:div w:id="98330506">
              <w:marLeft w:val="0"/>
              <w:marRight w:val="0"/>
              <w:marTop w:val="0"/>
              <w:marBottom w:val="0"/>
              <w:divBdr>
                <w:top w:val="none" w:sz="0" w:space="0" w:color="auto"/>
                <w:left w:val="none" w:sz="0" w:space="0" w:color="auto"/>
                <w:bottom w:val="none" w:sz="0" w:space="0" w:color="auto"/>
                <w:right w:val="none" w:sz="0" w:space="0" w:color="auto"/>
              </w:divBdr>
            </w:div>
            <w:div w:id="891497221">
              <w:marLeft w:val="0"/>
              <w:marRight w:val="0"/>
              <w:marTop w:val="0"/>
              <w:marBottom w:val="0"/>
              <w:divBdr>
                <w:top w:val="none" w:sz="0" w:space="0" w:color="auto"/>
                <w:left w:val="none" w:sz="0" w:space="0" w:color="auto"/>
                <w:bottom w:val="none" w:sz="0" w:space="0" w:color="auto"/>
                <w:right w:val="none" w:sz="0" w:space="0" w:color="auto"/>
              </w:divBdr>
            </w:div>
            <w:div w:id="91052215">
              <w:marLeft w:val="0"/>
              <w:marRight w:val="0"/>
              <w:marTop w:val="0"/>
              <w:marBottom w:val="0"/>
              <w:divBdr>
                <w:top w:val="none" w:sz="0" w:space="0" w:color="auto"/>
                <w:left w:val="none" w:sz="0" w:space="0" w:color="auto"/>
                <w:bottom w:val="none" w:sz="0" w:space="0" w:color="auto"/>
                <w:right w:val="none" w:sz="0" w:space="0" w:color="auto"/>
              </w:divBdr>
            </w:div>
            <w:div w:id="2046245274">
              <w:marLeft w:val="0"/>
              <w:marRight w:val="0"/>
              <w:marTop w:val="0"/>
              <w:marBottom w:val="0"/>
              <w:divBdr>
                <w:top w:val="none" w:sz="0" w:space="0" w:color="auto"/>
                <w:left w:val="none" w:sz="0" w:space="0" w:color="auto"/>
                <w:bottom w:val="none" w:sz="0" w:space="0" w:color="auto"/>
                <w:right w:val="none" w:sz="0" w:space="0" w:color="auto"/>
              </w:divBdr>
            </w:div>
            <w:div w:id="1487548353">
              <w:marLeft w:val="0"/>
              <w:marRight w:val="0"/>
              <w:marTop w:val="0"/>
              <w:marBottom w:val="0"/>
              <w:divBdr>
                <w:top w:val="none" w:sz="0" w:space="0" w:color="auto"/>
                <w:left w:val="none" w:sz="0" w:space="0" w:color="auto"/>
                <w:bottom w:val="none" w:sz="0" w:space="0" w:color="auto"/>
                <w:right w:val="none" w:sz="0" w:space="0" w:color="auto"/>
              </w:divBdr>
            </w:div>
            <w:div w:id="537402559">
              <w:marLeft w:val="0"/>
              <w:marRight w:val="0"/>
              <w:marTop w:val="0"/>
              <w:marBottom w:val="0"/>
              <w:divBdr>
                <w:top w:val="none" w:sz="0" w:space="0" w:color="auto"/>
                <w:left w:val="none" w:sz="0" w:space="0" w:color="auto"/>
                <w:bottom w:val="none" w:sz="0" w:space="0" w:color="auto"/>
                <w:right w:val="none" w:sz="0" w:space="0" w:color="auto"/>
              </w:divBdr>
            </w:div>
            <w:div w:id="1598099208">
              <w:marLeft w:val="0"/>
              <w:marRight w:val="0"/>
              <w:marTop w:val="0"/>
              <w:marBottom w:val="0"/>
              <w:divBdr>
                <w:top w:val="none" w:sz="0" w:space="0" w:color="auto"/>
                <w:left w:val="none" w:sz="0" w:space="0" w:color="auto"/>
                <w:bottom w:val="none" w:sz="0" w:space="0" w:color="auto"/>
                <w:right w:val="none" w:sz="0" w:space="0" w:color="auto"/>
              </w:divBdr>
            </w:div>
            <w:div w:id="1030033253">
              <w:marLeft w:val="0"/>
              <w:marRight w:val="0"/>
              <w:marTop w:val="0"/>
              <w:marBottom w:val="0"/>
              <w:divBdr>
                <w:top w:val="none" w:sz="0" w:space="0" w:color="auto"/>
                <w:left w:val="none" w:sz="0" w:space="0" w:color="auto"/>
                <w:bottom w:val="none" w:sz="0" w:space="0" w:color="auto"/>
                <w:right w:val="none" w:sz="0" w:space="0" w:color="auto"/>
              </w:divBdr>
            </w:div>
          </w:divsChild>
        </w:div>
        <w:div w:id="988945429">
          <w:marLeft w:val="0"/>
          <w:marRight w:val="0"/>
          <w:marTop w:val="0"/>
          <w:marBottom w:val="0"/>
          <w:divBdr>
            <w:top w:val="none" w:sz="0" w:space="0" w:color="auto"/>
            <w:left w:val="none" w:sz="0" w:space="0" w:color="auto"/>
            <w:bottom w:val="none" w:sz="0" w:space="0" w:color="auto"/>
            <w:right w:val="none" w:sz="0" w:space="0" w:color="auto"/>
          </w:divBdr>
          <w:divsChild>
            <w:div w:id="1254049912">
              <w:marLeft w:val="0"/>
              <w:marRight w:val="0"/>
              <w:marTop w:val="0"/>
              <w:marBottom w:val="0"/>
              <w:divBdr>
                <w:top w:val="none" w:sz="0" w:space="0" w:color="auto"/>
                <w:left w:val="none" w:sz="0" w:space="0" w:color="auto"/>
                <w:bottom w:val="none" w:sz="0" w:space="0" w:color="auto"/>
                <w:right w:val="none" w:sz="0" w:space="0" w:color="auto"/>
              </w:divBdr>
            </w:div>
            <w:div w:id="894509208">
              <w:marLeft w:val="0"/>
              <w:marRight w:val="0"/>
              <w:marTop w:val="0"/>
              <w:marBottom w:val="0"/>
              <w:divBdr>
                <w:top w:val="none" w:sz="0" w:space="0" w:color="auto"/>
                <w:left w:val="none" w:sz="0" w:space="0" w:color="auto"/>
                <w:bottom w:val="none" w:sz="0" w:space="0" w:color="auto"/>
                <w:right w:val="none" w:sz="0" w:space="0" w:color="auto"/>
              </w:divBdr>
            </w:div>
            <w:div w:id="1976176366">
              <w:marLeft w:val="0"/>
              <w:marRight w:val="0"/>
              <w:marTop w:val="0"/>
              <w:marBottom w:val="0"/>
              <w:divBdr>
                <w:top w:val="none" w:sz="0" w:space="0" w:color="auto"/>
                <w:left w:val="none" w:sz="0" w:space="0" w:color="auto"/>
                <w:bottom w:val="none" w:sz="0" w:space="0" w:color="auto"/>
                <w:right w:val="none" w:sz="0" w:space="0" w:color="auto"/>
              </w:divBdr>
            </w:div>
            <w:div w:id="1371804355">
              <w:marLeft w:val="0"/>
              <w:marRight w:val="0"/>
              <w:marTop w:val="0"/>
              <w:marBottom w:val="0"/>
              <w:divBdr>
                <w:top w:val="none" w:sz="0" w:space="0" w:color="auto"/>
                <w:left w:val="none" w:sz="0" w:space="0" w:color="auto"/>
                <w:bottom w:val="none" w:sz="0" w:space="0" w:color="auto"/>
                <w:right w:val="none" w:sz="0" w:space="0" w:color="auto"/>
              </w:divBdr>
            </w:div>
            <w:div w:id="1101410366">
              <w:marLeft w:val="0"/>
              <w:marRight w:val="0"/>
              <w:marTop w:val="0"/>
              <w:marBottom w:val="0"/>
              <w:divBdr>
                <w:top w:val="none" w:sz="0" w:space="0" w:color="auto"/>
                <w:left w:val="none" w:sz="0" w:space="0" w:color="auto"/>
                <w:bottom w:val="none" w:sz="0" w:space="0" w:color="auto"/>
                <w:right w:val="none" w:sz="0" w:space="0" w:color="auto"/>
              </w:divBdr>
            </w:div>
            <w:div w:id="1103838557">
              <w:marLeft w:val="0"/>
              <w:marRight w:val="0"/>
              <w:marTop w:val="0"/>
              <w:marBottom w:val="0"/>
              <w:divBdr>
                <w:top w:val="none" w:sz="0" w:space="0" w:color="auto"/>
                <w:left w:val="none" w:sz="0" w:space="0" w:color="auto"/>
                <w:bottom w:val="none" w:sz="0" w:space="0" w:color="auto"/>
                <w:right w:val="none" w:sz="0" w:space="0" w:color="auto"/>
              </w:divBdr>
            </w:div>
            <w:div w:id="646282167">
              <w:marLeft w:val="0"/>
              <w:marRight w:val="0"/>
              <w:marTop w:val="0"/>
              <w:marBottom w:val="0"/>
              <w:divBdr>
                <w:top w:val="none" w:sz="0" w:space="0" w:color="auto"/>
                <w:left w:val="none" w:sz="0" w:space="0" w:color="auto"/>
                <w:bottom w:val="none" w:sz="0" w:space="0" w:color="auto"/>
                <w:right w:val="none" w:sz="0" w:space="0" w:color="auto"/>
              </w:divBdr>
            </w:div>
            <w:div w:id="1169440537">
              <w:marLeft w:val="0"/>
              <w:marRight w:val="0"/>
              <w:marTop w:val="0"/>
              <w:marBottom w:val="0"/>
              <w:divBdr>
                <w:top w:val="none" w:sz="0" w:space="0" w:color="auto"/>
                <w:left w:val="none" w:sz="0" w:space="0" w:color="auto"/>
                <w:bottom w:val="none" w:sz="0" w:space="0" w:color="auto"/>
                <w:right w:val="none" w:sz="0" w:space="0" w:color="auto"/>
              </w:divBdr>
            </w:div>
          </w:divsChild>
        </w:div>
        <w:div w:id="1265651175">
          <w:marLeft w:val="0"/>
          <w:marRight w:val="0"/>
          <w:marTop w:val="0"/>
          <w:marBottom w:val="0"/>
          <w:divBdr>
            <w:top w:val="none" w:sz="0" w:space="0" w:color="auto"/>
            <w:left w:val="none" w:sz="0" w:space="0" w:color="auto"/>
            <w:bottom w:val="none" w:sz="0" w:space="0" w:color="auto"/>
            <w:right w:val="none" w:sz="0" w:space="0" w:color="auto"/>
          </w:divBdr>
          <w:divsChild>
            <w:div w:id="1569342062">
              <w:marLeft w:val="0"/>
              <w:marRight w:val="0"/>
              <w:marTop w:val="0"/>
              <w:marBottom w:val="0"/>
              <w:divBdr>
                <w:top w:val="none" w:sz="0" w:space="0" w:color="auto"/>
                <w:left w:val="none" w:sz="0" w:space="0" w:color="auto"/>
                <w:bottom w:val="none" w:sz="0" w:space="0" w:color="auto"/>
                <w:right w:val="none" w:sz="0" w:space="0" w:color="auto"/>
              </w:divBdr>
            </w:div>
            <w:div w:id="2127196127">
              <w:marLeft w:val="0"/>
              <w:marRight w:val="0"/>
              <w:marTop w:val="0"/>
              <w:marBottom w:val="0"/>
              <w:divBdr>
                <w:top w:val="none" w:sz="0" w:space="0" w:color="auto"/>
                <w:left w:val="none" w:sz="0" w:space="0" w:color="auto"/>
                <w:bottom w:val="none" w:sz="0" w:space="0" w:color="auto"/>
                <w:right w:val="none" w:sz="0" w:space="0" w:color="auto"/>
              </w:divBdr>
            </w:div>
            <w:div w:id="1463304229">
              <w:marLeft w:val="0"/>
              <w:marRight w:val="0"/>
              <w:marTop w:val="0"/>
              <w:marBottom w:val="0"/>
              <w:divBdr>
                <w:top w:val="none" w:sz="0" w:space="0" w:color="auto"/>
                <w:left w:val="none" w:sz="0" w:space="0" w:color="auto"/>
                <w:bottom w:val="none" w:sz="0" w:space="0" w:color="auto"/>
                <w:right w:val="none" w:sz="0" w:space="0" w:color="auto"/>
              </w:divBdr>
            </w:div>
            <w:div w:id="1773895050">
              <w:marLeft w:val="0"/>
              <w:marRight w:val="0"/>
              <w:marTop w:val="0"/>
              <w:marBottom w:val="0"/>
              <w:divBdr>
                <w:top w:val="none" w:sz="0" w:space="0" w:color="auto"/>
                <w:left w:val="none" w:sz="0" w:space="0" w:color="auto"/>
                <w:bottom w:val="none" w:sz="0" w:space="0" w:color="auto"/>
                <w:right w:val="none" w:sz="0" w:space="0" w:color="auto"/>
              </w:divBdr>
            </w:div>
            <w:div w:id="1413576821">
              <w:marLeft w:val="0"/>
              <w:marRight w:val="0"/>
              <w:marTop w:val="0"/>
              <w:marBottom w:val="0"/>
              <w:divBdr>
                <w:top w:val="none" w:sz="0" w:space="0" w:color="auto"/>
                <w:left w:val="none" w:sz="0" w:space="0" w:color="auto"/>
                <w:bottom w:val="none" w:sz="0" w:space="0" w:color="auto"/>
                <w:right w:val="none" w:sz="0" w:space="0" w:color="auto"/>
              </w:divBdr>
            </w:div>
            <w:div w:id="1389232550">
              <w:marLeft w:val="0"/>
              <w:marRight w:val="0"/>
              <w:marTop w:val="0"/>
              <w:marBottom w:val="0"/>
              <w:divBdr>
                <w:top w:val="none" w:sz="0" w:space="0" w:color="auto"/>
                <w:left w:val="none" w:sz="0" w:space="0" w:color="auto"/>
                <w:bottom w:val="none" w:sz="0" w:space="0" w:color="auto"/>
                <w:right w:val="none" w:sz="0" w:space="0" w:color="auto"/>
              </w:divBdr>
            </w:div>
            <w:div w:id="1376542426">
              <w:marLeft w:val="0"/>
              <w:marRight w:val="0"/>
              <w:marTop w:val="0"/>
              <w:marBottom w:val="0"/>
              <w:divBdr>
                <w:top w:val="none" w:sz="0" w:space="0" w:color="auto"/>
                <w:left w:val="none" w:sz="0" w:space="0" w:color="auto"/>
                <w:bottom w:val="none" w:sz="0" w:space="0" w:color="auto"/>
                <w:right w:val="none" w:sz="0" w:space="0" w:color="auto"/>
              </w:divBdr>
            </w:div>
            <w:div w:id="103503610">
              <w:marLeft w:val="0"/>
              <w:marRight w:val="0"/>
              <w:marTop w:val="0"/>
              <w:marBottom w:val="0"/>
              <w:divBdr>
                <w:top w:val="none" w:sz="0" w:space="0" w:color="auto"/>
                <w:left w:val="none" w:sz="0" w:space="0" w:color="auto"/>
                <w:bottom w:val="none" w:sz="0" w:space="0" w:color="auto"/>
                <w:right w:val="none" w:sz="0" w:space="0" w:color="auto"/>
              </w:divBdr>
            </w:div>
          </w:divsChild>
        </w:div>
        <w:div w:id="1007975934">
          <w:marLeft w:val="0"/>
          <w:marRight w:val="0"/>
          <w:marTop w:val="0"/>
          <w:marBottom w:val="0"/>
          <w:divBdr>
            <w:top w:val="none" w:sz="0" w:space="0" w:color="auto"/>
            <w:left w:val="none" w:sz="0" w:space="0" w:color="auto"/>
            <w:bottom w:val="none" w:sz="0" w:space="0" w:color="auto"/>
            <w:right w:val="none" w:sz="0" w:space="0" w:color="auto"/>
          </w:divBdr>
          <w:divsChild>
            <w:div w:id="629552592">
              <w:marLeft w:val="0"/>
              <w:marRight w:val="0"/>
              <w:marTop w:val="0"/>
              <w:marBottom w:val="0"/>
              <w:divBdr>
                <w:top w:val="none" w:sz="0" w:space="0" w:color="auto"/>
                <w:left w:val="none" w:sz="0" w:space="0" w:color="auto"/>
                <w:bottom w:val="none" w:sz="0" w:space="0" w:color="auto"/>
                <w:right w:val="none" w:sz="0" w:space="0" w:color="auto"/>
              </w:divBdr>
            </w:div>
            <w:div w:id="1911848042">
              <w:marLeft w:val="0"/>
              <w:marRight w:val="0"/>
              <w:marTop w:val="0"/>
              <w:marBottom w:val="0"/>
              <w:divBdr>
                <w:top w:val="none" w:sz="0" w:space="0" w:color="auto"/>
                <w:left w:val="none" w:sz="0" w:space="0" w:color="auto"/>
                <w:bottom w:val="none" w:sz="0" w:space="0" w:color="auto"/>
                <w:right w:val="none" w:sz="0" w:space="0" w:color="auto"/>
              </w:divBdr>
            </w:div>
            <w:div w:id="617224244">
              <w:marLeft w:val="0"/>
              <w:marRight w:val="0"/>
              <w:marTop w:val="0"/>
              <w:marBottom w:val="0"/>
              <w:divBdr>
                <w:top w:val="none" w:sz="0" w:space="0" w:color="auto"/>
                <w:left w:val="none" w:sz="0" w:space="0" w:color="auto"/>
                <w:bottom w:val="none" w:sz="0" w:space="0" w:color="auto"/>
                <w:right w:val="none" w:sz="0" w:space="0" w:color="auto"/>
              </w:divBdr>
            </w:div>
            <w:div w:id="560560955">
              <w:marLeft w:val="0"/>
              <w:marRight w:val="0"/>
              <w:marTop w:val="0"/>
              <w:marBottom w:val="0"/>
              <w:divBdr>
                <w:top w:val="none" w:sz="0" w:space="0" w:color="auto"/>
                <w:left w:val="none" w:sz="0" w:space="0" w:color="auto"/>
                <w:bottom w:val="none" w:sz="0" w:space="0" w:color="auto"/>
                <w:right w:val="none" w:sz="0" w:space="0" w:color="auto"/>
              </w:divBdr>
            </w:div>
            <w:div w:id="753429928">
              <w:marLeft w:val="0"/>
              <w:marRight w:val="0"/>
              <w:marTop w:val="0"/>
              <w:marBottom w:val="0"/>
              <w:divBdr>
                <w:top w:val="none" w:sz="0" w:space="0" w:color="auto"/>
                <w:left w:val="none" w:sz="0" w:space="0" w:color="auto"/>
                <w:bottom w:val="none" w:sz="0" w:space="0" w:color="auto"/>
                <w:right w:val="none" w:sz="0" w:space="0" w:color="auto"/>
              </w:divBdr>
            </w:div>
            <w:div w:id="30304751">
              <w:marLeft w:val="0"/>
              <w:marRight w:val="0"/>
              <w:marTop w:val="0"/>
              <w:marBottom w:val="0"/>
              <w:divBdr>
                <w:top w:val="none" w:sz="0" w:space="0" w:color="auto"/>
                <w:left w:val="none" w:sz="0" w:space="0" w:color="auto"/>
                <w:bottom w:val="none" w:sz="0" w:space="0" w:color="auto"/>
                <w:right w:val="none" w:sz="0" w:space="0" w:color="auto"/>
              </w:divBdr>
            </w:div>
            <w:div w:id="745613663">
              <w:marLeft w:val="0"/>
              <w:marRight w:val="0"/>
              <w:marTop w:val="0"/>
              <w:marBottom w:val="0"/>
              <w:divBdr>
                <w:top w:val="none" w:sz="0" w:space="0" w:color="auto"/>
                <w:left w:val="none" w:sz="0" w:space="0" w:color="auto"/>
                <w:bottom w:val="none" w:sz="0" w:space="0" w:color="auto"/>
                <w:right w:val="none" w:sz="0" w:space="0" w:color="auto"/>
              </w:divBdr>
            </w:div>
            <w:div w:id="946541911">
              <w:marLeft w:val="0"/>
              <w:marRight w:val="0"/>
              <w:marTop w:val="0"/>
              <w:marBottom w:val="0"/>
              <w:divBdr>
                <w:top w:val="none" w:sz="0" w:space="0" w:color="auto"/>
                <w:left w:val="none" w:sz="0" w:space="0" w:color="auto"/>
                <w:bottom w:val="none" w:sz="0" w:space="0" w:color="auto"/>
                <w:right w:val="none" w:sz="0" w:space="0" w:color="auto"/>
              </w:divBdr>
            </w:div>
          </w:divsChild>
        </w:div>
        <w:div w:id="1634017984">
          <w:marLeft w:val="0"/>
          <w:marRight w:val="0"/>
          <w:marTop w:val="0"/>
          <w:marBottom w:val="0"/>
          <w:divBdr>
            <w:top w:val="none" w:sz="0" w:space="0" w:color="auto"/>
            <w:left w:val="none" w:sz="0" w:space="0" w:color="auto"/>
            <w:bottom w:val="none" w:sz="0" w:space="0" w:color="auto"/>
            <w:right w:val="none" w:sz="0" w:space="0" w:color="auto"/>
          </w:divBdr>
          <w:divsChild>
            <w:div w:id="622928744">
              <w:marLeft w:val="0"/>
              <w:marRight w:val="0"/>
              <w:marTop w:val="0"/>
              <w:marBottom w:val="0"/>
              <w:divBdr>
                <w:top w:val="none" w:sz="0" w:space="0" w:color="auto"/>
                <w:left w:val="none" w:sz="0" w:space="0" w:color="auto"/>
                <w:bottom w:val="none" w:sz="0" w:space="0" w:color="auto"/>
                <w:right w:val="none" w:sz="0" w:space="0" w:color="auto"/>
              </w:divBdr>
            </w:div>
            <w:div w:id="1870755963">
              <w:marLeft w:val="0"/>
              <w:marRight w:val="0"/>
              <w:marTop w:val="0"/>
              <w:marBottom w:val="0"/>
              <w:divBdr>
                <w:top w:val="none" w:sz="0" w:space="0" w:color="auto"/>
                <w:left w:val="none" w:sz="0" w:space="0" w:color="auto"/>
                <w:bottom w:val="none" w:sz="0" w:space="0" w:color="auto"/>
                <w:right w:val="none" w:sz="0" w:space="0" w:color="auto"/>
              </w:divBdr>
            </w:div>
            <w:div w:id="548613669">
              <w:marLeft w:val="0"/>
              <w:marRight w:val="0"/>
              <w:marTop w:val="0"/>
              <w:marBottom w:val="0"/>
              <w:divBdr>
                <w:top w:val="none" w:sz="0" w:space="0" w:color="auto"/>
                <w:left w:val="none" w:sz="0" w:space="0" w:color="auto"/>
                <w:bottom w:val="none" w:sz="0" w:space="0" w:color="auto"/>
                <w:right w:val="none" w:sz="0" w:space="0" w:color="auto"/>
              </w:divBdr>
            </w:div>
            <w:div w:id="1428961860">
              <w:marLeft w:val="0"/>
              <w:marRight w:val="0"/>
              <w:marTop w:val="0"/>
              <w:marBottom w:val="0"/>
              <w:divBdr>
                <w:top w:val="none" w:sz="0" w:space="0" w:color="auto"/>
                <w:left w:val="none" w:sz="0" w:space="0" w:color="auto"/>
                <w:bottom w:val="none" w:sz="0" w:space="0" w:color="auto"/>
                <w:right w:val="none" w:sz="0" w:space="0" w:color="auto"/>
              </w:divBdr>
            </w:div>
            <w:div w:id="1433281776">
              <w:marLeft w:val="0"/>
              <w:marRight w:val="0"/>
              <w:marTop w:val="0"/>
              <w:marBottom w:val="0"/>
              <w:divBdr>
                <w:top w:val="none" w:sz="0" w:space="0" w:color="auto"/>
                <w:left w:val="none" w:sz="0" w:space="0" w:color="auto"/>
                <w:bottom w:val="none" w:sz="0" w:space="0" w:color="auto"/>
                <w:right w:val="none" w:sz="0" w:space="0" w:color="auto"/>
              </w:divBdr>
            </w:div>
            <w:div w:id="520971390">
              <w:marLeft w:val="0"/>
              <w:marRight w:val="0"/>
              <w:marTop w:val="0"/>
              <w:marBottom w:val="0"/>
              <w:divBdr>
                <w:top w:val="none" w:sz="0" w:space="0" w:color="auto"/>
                <w:left w:val="none" w:sz="0" w:space="0" w:color="auto"/>
                <w:bottom w:val="none" w:sz="0" w:space="0" w:color="auto"/>
                <w:right w:val="none" w:sz="0" w:space="0" w:color="auto"/>
              </w:divBdr>
            </w:div>
          </w:divsChild>
        </w:div>
        <w:div w:id="414984179">
          <w:marLeft w:val="0"/>
          <w:marRight w:val="0"/>
          <w:marTop w:val="0"/>
          <w:marBottom w:val="0"/>
          <w:divBdr>
            <w:top w:val="none" w:sz="0" w:space="0" w:color="auto"/>
            <w:left w:val="none" w:sz="0" w:space="0" w:color="auto"/>
            <w:bottom w:val="none" w:sz="0" w:space="0" w:color="auto"/>
            <w:right w:val="none" w:sz="0" w:space="0" w:color="auto"/>
          </w:divBdr>
          <w:divsChild>
            <w:div w:id="835731123">
              <w:marLeft w:val="0"/>
              <w:marRight w:val="0"/>
              <w:marTop w:val="0"/>
              <w:marBottom w:val="0"/>
              <w:divBdr>
                <w:top w:val="none" w:sz="0" w:space="0" w:color="auto"/>
                <w:left w:val="none" w:sz="0" w:space="0" w:color="auto"/>
                <w:bottom w:val="none" w:sz="0" w:space="0" w:color="auto"/>
                <w:right w:val="none" w:sz="0" w:space="0" w:color="auto"/>
              </w:divBdr>
            </w:div>
            <w:div w:id="1667244160">
              <w:marLeft w:val="0"/>
              <w:marRight w:val="0"/>
              <w:marTop w:val="0"/>
              <w:marBottom w:val="0"/>
              <w:divBdr>
                <w:top w:val="none" w:sz="0" w:space="0" w:color="auto"/>
                <w:left w:val="none" w:sz="0" w:space="0" w:color="auto"/>
                <w:bottom w:val="none" w:sz="0" w:space="0" w:color="auto"/>
                <w:right w:val="none" w:sz="0" w:space="0" w:color="auto"/>
              </w:divBdr>
            </w:div>
            <w:div w:id="1856648989">
              <w:marLeft w:val="0"/>
              <w:marRight w:val="0"/>
              <w:marTop w:val="0"/>
              <w:marBottom w:val="0"/>
              <w:divBdr>
                <w:top w:val="none" w:sz="0" w:space="0" w:color="auto"/>
                <w:left w:val="none" w:sz="0" w:space="0" w:color="auto"/>
                <w:bottom w:val="none" w:sz="0" w:space="0" w:color="auto"/>
                <w:right w:val="none" w:sz="0" w:space="0" w:color="auto"/>
              </w:divBdr>
            </w:div>
            <w:div w:id="1962565518">
              <w:marLeft w:val="0"/>
              <w:marRight w:val="0"/>
              <w:marTop w:val="0"/>
              <w:marBottom w:val="0"/>
              <w:divBdr>
                <w:top w:val="none" w:sz="0" w:space="0" w:color="auto"/>
                <w:left w:val="none" w:sz="0" w:space="0" w:color="auto"/>
                <w:bottom w:val="none" w:sz="0" w:space="0" w:color="auto"/>
                <w:right w:val="none" w:sz="0" w:space="0" w:color="auto"/>
              </w:divBdr>
            </w:div>
            <w:div w:id="2032760988">
              <w:marLeft w:val="0"/>
              <w:marRight w:val="0"/>
              <w:marTop w:val="0"/>
              <w:marBottom w:val="0"/>
              <w:divBdr>
                <w:top w:val="none" w:sz="0" w:space="0" w:color="auto"/>
                <w:left w:val="none" w:sz="0" w:space="0" w:color="auto"/>
                <w:bottom w:val="none" w:sz="0" w:space="0" w:color="auto"/>
                <w:right w:val="none" w:sz="0" w:space="0" w:color="auto"/>
              </w:divBdr>
            </w:div>
            <w:div w:id="359205450">
              <w:marLeft w:val="0"/>
              <w:marRight w:val="0"/>
              <w:marTop w:val="0"/>
              <w:marBottom w:val="0"/>
              <w:divBdr>
                <w:top w:val="none" w:sz="0" w:space="0" w:color="auto"/>
                <w:left w:val="none" w:sz="0" w:space="0" w:color="auto"/>
                <w:bottom w:val="none" w:sz="0" w:space="0" w:color="auto"/>
                <w:right w:val="none" w:sz="0" w:space="0" w:color="auto"/>
              </w:divBdr>
            </w:div>
            <w:div w:id="1195196135">
              <w:marLeft w:val="0"/>
              <w:marRight w:val="0"/>
              <w:marTop w:val="0"/>
              <w:marBottom w:val="0"/>
              <w:divBdr>
                <w:top w:val="none" w:sz="0" w:space="0" w:color="auto"/>
                <w:left w:val="none" w:sz="0" w:space="0" w:color="auto"/>
                <w:bottom w:val="none" w:sz="0" w:space="0" w:color="auto"/>
                <w:right w:val="none" w:sz="0" w:space="0" w:color="auto"/>
              </w:divBdr>
            </w:div>
            <w:div w:id="1282953602">
              <w:marLeft w:val="0"/>
              <w:marRight w:val="0"/>
              <w:marTop w:val="0"/>
              <w:marBottom w:val="0"/>
              <w:divBdr>
                <w:top w:val="none" w:sz="0" w:space="0" w:color="auto"/>
                <w:left w:val="none" w:sz="0" w:space="0" w:color="auto"/>
                <w:bottom w:val="none" w:sz="0" w:space="0" w:color="auto"/>
                <w:right w:val="none" w:sz="0" w:space="0" w:color="auto"/>
              </w:divBdr>
            </w:div>
          </w:divsChild>
        </w:div>
        <w:div w:id="13773023">
          <w:marLeft w:val="0"/>
          <w:marRight w:val="0"/>
          <w:marTop w:val="0"/>
          <w:marBottom w:val="0"/>
          <w:divBdr>
            <w:top w:val="none" w:sz="0" w:space="0" w:color="auto"/>
            <w:left w:val="none" w:sz="0" w:space="0" w:color="auto"/>
            <w:bottom w:val="none" w:sz="0" w:space="0" w:color="auto"/>
            <w:right w:val="none" w:sz="0" w:space="0" w:color="auto"/>
          </w:divBdr>
          <w:divsChild>
            <w:div w:id="822966989">
              <w:marLeft w:val="0"/>
              <w:marRight w:val="0"/>
              <w:marTop w:val="0"/>
              <w:marBottom w:val="0"/>
              <w:divBdr>
                <w:top w:val="none" w:sz="0" w:space="0" w:color="auto"/>
                <w:left w:val="none" w:sz="0" w:space="0" w:color="auto"/>
                <w:bottom w:val="none" w:sz="0" w:space="0" w:color="auto"/>
                <w:right w:val="none" w:sz="0" w:space="0" w:color="auto"/>
              </w:divBdr>
            </w:div>
            <w:div w:id="1906186458">
              <w:marLeft w:val="0"/>
              <w:marRight w:val="0"/>
              <w:marTop w:val="0"/>
              <w:marBottom w:val="0"/>
              <w:divBdr>
                <w:top w:val="none" w:sz="0" w:space="0" w:color="auto"/>
                <w:left w:val="none" w:sz="0" w:space="0" w:color="auto"/>
                <w:bottom w:val="none" w:sz="0" w:space="0" w:color="auto"/>
                <w:right w:val="none" w:sz="0" w:space="0" w:color="auto"/>
              </w:divBdr>
            </w:div>
            <w:div w:id="2025553372">
              <w:marLeft w:val="0"/>
              <w:marRight w:val="0"/>
              <w:marTop w:val="0"/>
              <w:marBottom w:val="0"/>
              <w:divBdr>
                <w:top w:val="none" w:sz="0" w:space="0" w:color="auto"/>
                <w:left w:val="none" w:sz="0" w:space="0" w:color="auto"/>
                <w:bottom w:val="none" w:sz="0" w:space="0" w:color="auto"/>
                <w:right w:val="none" w:sz="0" w:space="0" w:color="auto"/>
              </w:divBdr>
            </w:div>
            <w:div w:id="90859863">
              <w:marLeft w:val="0"/>
              <w:marRight w:val="0"/>
              <w:marTop w:val="0"/>
              <w:marBottom w:val="0"/>
              <w:divBdr>
                <w:top w:val="none" w:sz="0" w:space="0" w:color="auto"/>
                <w:left w:val="none" w:sz="0" w:space="0" w:color="auto"/>
                <w:bottom w:val="none" w:sz="0" w:space="0" w:color="auto"/>
                <w:right w:val="none" w:sz="0" w:space="0" w:color="auto"/>
              </w:divBdr>
            </w:div>
            <w:div w:id="13927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766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webSettings" Target="webSettings.xml" Id="rId5" /><Relationship Type="http://schemas.openxmlformats.org/officeDocument/2006/relationships/theme" Target="theme/theme1.xml" Id="rId10" /><Relationship Type="http://schemas.openxmlformats.org/officeDocument/2006/relationships/settings" Target="settings.xml" Id="rId4" /><Relationship Type="http://schemas.openxmlformats.org/officeDocument/2006/relationships/fontTable" Target="fontTable.xml" Id="rId9" /></Relationships>
</file>

<file path=word/theme/theme1.xml><?xml version="1.0" encoding="utf-8"?>
<a:theme xmlns:a="http://schemas.openxmlformats.org/drawingml/2006/main" xmlns:thm15="http://schemas.microsoft.com/office/thememl/2012/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0BF5A5-9F96-4483-8B86-5AEF77F51D0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PC</dc:creator>
  <keywords/>
  <dc:description/>
  <lastModifiedBy>Miyoubi, Koumangoye (FAOSFC)</lastModifiedBy>
  <revision>5</revision>
  <dcterms:created xsi:type="dcterms:W3CDTF">2025-07-17T10:19:00.0000000Z</dcterms:created>
  <dcterms:modified xsi:type="dcterms:W3CDTF">2026-01-15T15:12:16.5188138Z</dcterms:modified>
</coreProperties>
</file>